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DD2" w:rsidRDefault="005C3DD2" w:rsidP="000F2B4B">
      <w:bookmarkStart w:id="0" w:name="_GoBack"/>
      <w:bookmarkEnd w:id="0"/>
    </w:p>
    <w:p w:rsidR="000F2B4B" w:rsidRDefault="000F2B4B" w:rsidP="000F2B4B">
      <w:pPr>
        <w:spacing w:after="360"/>
        <w:rPr>
          <w:rFonts w:ascii="Verdana" w:hAnsi="Verdana"/>
          <w:color w:val="002060"/>
          <w:sz w:val="28"/>
          <w:szCs w:val="40"/>
          <w:lang w:val="en-GB"/>
        </w:rPr>
      </w:pPr>
    </w:p>
    <w:p w:rsidR="000F2B4B" w:rsidRPr="008E55E3" w:rsidRDefault="000F2B4B" w:rsidP="000F2B4B">
      <w:pPr>
        <w:spacing w:after="360"/>
        <w:jc w:val="center"/>
        <w:rPr>
          <w:rFonts w:ascii="Verdana" w:hAnsi="Verdana"/>
          <w:b/>
          <w:color w:val="002060"/>
          <w:sz w:val="40"/>
          <w:szCs w:val="40"/>
          <w:lang w:val="en-GB"/>
        </w:rPr>
      </w:pPr>
      <w:r w:rsidRPr="008E55E3">
        <w:rPr>
          <w:rFonts w:ascii="Verdana" w:hAnsi="Verdana"/>
          <w:b/>
          <w:color w:val="002060"/>
          <w:sz w:val="40"/>
          <w:szCs w:val="40"/>
          <w:lang w:val="en-GB"/>
        </w:rPr>
        <w:t>Erasmus+ Programme</w:t>
      </w:r>
    </w:p>
    <w:p w:rsidR="000F2B4B" w:rsidRDefault="000F2B4B" w:rsidP="000F2B4B">
      <w:pPr>
        <w:jc w:val="center"/>
        <w:rPr>
          <w:rFonts w:ascii="Verdana" w:hAnsi="Verdana"/>
          <w:b/>
          <w:color w:val="002060"/>
          <w:sz w:val="32"/>
          <w:szCs w:val="32"/>
          <w:lang w:val="en-GB"/>
        </w:rPr>
      </w:pPr>
      <w:r>
        <w:rPr>
          <w:rFonts w:ascii="Verdana" w:hAnsi="Verdana"/>
          <w:b/>
          <w:color w:val="002060"/>
          <w:sz w:val="32"/>
          <w:szCs w:val="32"/>
          <w:lang w:val="en-GB"/>
        </w:rPr>
        <w:t xml:space="preserve">Multilateral </w:t>
      </w:r>
      <w:r w:rsidRPr="008E55E3">
        <w:rPr>
          <w:rFonts w:ascii="Verdana" w:hAnsi="Verdana"/>
          <w:b/>
          <w:color w:val="002060"/>
          <w:sz w:val="32"/>
          <w:szCs w:val="32"/>
          <w:lang w:val="en-GB"/>
        </w:rPr>
        <w:t>Inter-</w:t>
      </w:r>
      <w:r>
        <w:rPr>
          <w:rFonts w:ascii="Verdana" w:hAnsi="Verdana"/>
          <w:b/>
          <w:color w:val="002060"/>
          <w:sz w:val="32"/>
          <w:szCs w:val="32"/>
          <w:lang w:val="en-GB"/>
        </w:rPr>
        <w:t>I</w:t>
      </w:r>
      <w:r w:rsidRPr="008E55E3">
        <w:rPr>
          <w:rFonts w:ascii="Verdana" w:hAnsi="Verdana"/>
          <w:b/>
          <w:color w:val="002060"/>
          <w:sz w:val="32"/>
          <w:szCs w:val="32"/>
          <w:lang w:val="en-GB"/>
        </w:rPr>
        <w:t xml:space="preserve">nstitutional </w:t>
      </w:r>
      <w:r>
        <w:rPr>
          <w:rFonts w:ascii="Verdana" w:hAnsi="Verdana"/>
          <w:b/>
          <w:color w:val="002060"/>
          <w:sz w:val="32"/>
          <w:szCs w:val="32"/>
          <w:lang w:val="en-GB"/>
        </w:rPr>
        <w:t>A</w:t>
      </w:r>
      <w:r w:rsidRPr="008E55E3">
        <w:rPr>
          <w:rFonts w:ascii="Verdana" w:hAnsi="Verdana"/>
          <w:b/>
          <w:color w:val="002060"/>
          <w:sz w:val="32"/>
          <w:szCs w:val="32"/>
          <w:lang w:val="en-GB"/>
        </w:rPr>
        <w:t>greement</w:t>
      </w:r>
    </w:p>
    <w:p w:rsidR="000F2B4B" w:rsidRDefault="000F2B4B" w:rsidP="000F2B4B">
      <w:pPr>
        <w:jc w:val="center"/>
        <w:rPr>
          <w:rFonts w:ascii="Verdana" w:hAnsi="Verdana"/>
          <w:b/>
          <w:color w:val="002060"/>
          <w:sz w:val="24"/>
          <w:szCs w:val="32"/>
          <w:lang w:val="en-GB"/>
        </w:rPr>
      </w:pPr>
    </w:p>
    <w:p w:rsidR="000F2B4B" w:rsidRDefault="000F2B4B" w:rsidP="000F2B4B">
      <w:pPr>
        <w:spacing w:after="360"/>
        <w:jc w:val="center"/>
        <w:rPr>
          <w:rFonts w:ascii="Verdana" w:hAnsi="Verdana"/>
          <w:b/>
          <w:color w:val="002060"/>
          <w:szCs w:val="24"/>
          <w:lang w:val="en-GB"/>
        </w:rPr>
      </w:pPr>
      <w:r w:rsidRPr="008E55E3">
        <w:rPr>
          <w:rFonts w:ascii="Verdana" w:hAnsi="Verdana"/>
          <w:b/>
          <w:color w:val="002060"/>
          <w:szCs w:val="24"/>
          <w:lang w:val="en-GB"/>
        </w:rPr>
        <w:t xml:space="preserve">Key Action 1 </w:t>
      </w:r>
      <w:r w:rsidRPr="008E55E3">
        <w:rPr>
          <w:rFonts w:ascii="Verdana" w:hAnsi="Verdana"/>
          <w:b/>
          <w:color w:val="002060"/>
          <w:szCs w:val="24"/>
          <w:lang w:val="en-GB"/>
        </w:rPr>
        <w:br/>
      </w:r>
      <w:r w:rsidRPr="00770FA9">
        <w:rPr>
          <w:rFonts w:ascii="Verdana" w:hAnsi="Verdana"/>
          <w:b/>
          <w:color w:val="002060"/>
          <w:szCs w:val="24"/>
          <w:lang w:val="en-GB"/>
        </w:rPr>
        <w:t>Learning Mobility for Higher Education Students and Staff</w:t>
      </w:r>
    </w:p>
    <w:p w:rsidR="000F2B4B" w:rsidRDefault="000F2B4B" w:rsidP="000F2B4B">
      <w:pPr>
        <w:spacing w:after="360"/>
        <w:jc w:val="center"/>
        <w:rPr>
          <w:rFonts w:ascii="Verdana" w:hAnsi="Verdana"/>
          <w:b/>
          <w:color w:val="002060"/>
          <w:sz w:val="24"/>
          <w:szCs w:val="32"/>
          <w:lang w:val="en-GB"/>
        </w:rPr>
      </w:pPr>
      <w:r>
        <w:rPr>
          <w:rFonts w:ascii="Verdana" w:hAnsi="Verdana"/>
          <w:b/>
          <w:color w:val="002060"/>
          <w:szCs w:val="24"/>
          <w:lang w:val="en-GB"/>
        </w:rPr>
        <w:t xml:space="preserve">among </w:t>
      </w:r>
      <w:r w:rsidRPr="0060238D">
        <w:rPr>
          <w:rFonts w:ascii="Verdana" w:hAnsi="Verdana"/>
          <w:b/>
          <w:color w:val="002060"/>
          <w:szCs w:val="24"/>
          <w:lang w:val="en-GB"/>
        </w:rPr>
        <w:t>EU Member States and third countries associated to the Programme</w:t>
      </w:r>
      <w:r>
        <w:rPr>
          <w:rFonts w:ascii="Verdana" w:hAnsi="Verdana"/>
          <w:b/>
          <w:color w:val="002060"/>
          <w:szCs w:val="24"/>
          <w:lang w:val="en-GB"/>
        </w:rPr>
        <w:t xml:space="preserve"> </w:t>
      </w:r>
      <w:r w:rsidRPr="008E55E3">
        <w:rPr>
          <w:rStyle w:val="FootnoteReference"/>
          <w:rFonts w:ascii="Verdana" w:hAnsi="Verdana"/>
          <w:b/>
          <w:bCs/>
          <w:color w:val="002060"/>
          <w:szCs w:val="24"/>
          <w:lang w:val="en-GB"/>
        </w:rPr>
        <w:footnoteReference w:id="1"/>
      </w:r>
    </w:p>
    <w:p w:rsidR="000F2B4B" w:rsidRDefault="000F2B4B" w:rsidP="000F2B4B">
      <w:pPr>
        <w:pStyle w:val="Default"/>
        <w:rPr>
          <w:lang w:val="en-GB"/>
        </w:rPr>
      </w:pPr>
    </w:p>
    <w:p w:rsidR="000F2B4B" w:rsidRDefault="000F2B4B" w:rsidP="000F2B4B">
      <w:pPr>
        <w:pStyle w:val="Default"/>
      </w:pPr>
    </w:p>
    <w:p w:rsidR="000F2B4B" w:rsidRPr="0060238D" w:rsidRDefault="000F2B4B" w:rsidP="000F2B4B">
      <w:pPr>
        <w:pStyle w:val="Default"/>
        <w:jc w:val="both"/>
        <w:rPr>
          <w:sz w:val="22"/>
          <w:szCs w:val="22"/>
        </w:rPr>
      </w:pPr>
      <w:r w:rsidRPr="0060238D">
        <w:rPr>
          <w:sz w:val="22"/>
          <w:szCs w:val="22"/>
        </w:rPr>
        <w:t xml:space="preserve">The institutions agree to cooperate for the exchange of students and/or staff in the context of the Erasmus+ programme. They commit to respect the quality requirements of the </w:t>
      </w:r>
      <w:hyperlink r:id="rId10" w:history="1">
        <w:r w:rsidRPr="00CE1B30">
          <w:rPr>
            <w:rStyle w:val="Hyperlink"/>
            <w:sz w:val="22"/>
            <w:szCs w:val="22"/>
          </w:rPr>
          <w:t>Erasmus Charter for Higher Education</w:t>
        </w:r>
      </w:hyperlink>
      <w:r w:rsidRPr="0060238D">
        <w:rPr>
          <w:sz w:val="22"/>
          <w:szCs w:val="22"/>
        </w:rPr>
        <w:t xml:space="preserve"> in all aspects related to the organisation and management of the mobility, including </w:t>
      </w:r>
      <w:hyperlink r:id="rId11" w:history="1">
        <w:r w:rsidRPr="0060238D">
          <w:rPr>
            <w:rStyle w:val="Hyperlink"/>
            <w:sz w:val="22"/>
            <w:szCs w:val="22"/>
          </w:rPr>
          <w:t>automatic recognition</w:t>
        </w:r>
      </w:hyperlink>
      <w:r w:rsidRPr="0060238D">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2" w:history="1">
        <w:r w:rsidRPr="00CE1B30">
          <w:rPr>
            <w:rStyle w:val="Hyperlink"/>
            <w:sz w:val="22"/>
            <w:szCs w:val="22"/>
          </w:rPr>
          <w:t>European Credit Transfer and Accumulation System</w:t>
        </w:r>
      </w:hyperlink>
      <w:r w:rsidRPr="0060238D">
        <w:rPr>
          <w:sz w:val="22"/>
          <w:szCs w:val="22"/>
        </w:rPr>
        <w:t xml:space="preserve">. The institutions agree on exchanging their mobility related data in line with the technical standards of the </w:t>
      </w:r>
      <w:hyperlink r:id="rId13" w:history="1">
        <w:r w:rsidRPr="00CE1B30">
          <w:rPr>
            <w:rStyle w:val="Hyperlink"/>
            <w:sz w:val="22"/>
            <w:szCs w:val="22"/>
          </w:rPr>
          <w:t>European Student Card Initiative</w:t>
        </w:r>
      </w:hyperlink>
      <w:r w:rsidRPr="0060238D">
        <w:rPr>
          <w:sz w:val="22"/>
          <w:szCs w:val="22"/>
        </w:rPr>
        <w:t xml:space="preserve">. </w:t>
      </w:r>
    </w:p>
    <w:p w:rsidR="000F2B4B" w:rsidRDefault="000F2B4B" w:rsidP="000F2B4B">
      <w:pPr>
        <w:pStyle w:val="Default"/>
        <w:rPr>
          <w:sz w:val="23"/>
          <w:szCs w:val="23"/>
        </w:rPr>
      </w:pPr>
    </w:p>
    <w:p w:rsidR="000F2B4B" w:rsidRDefault="000F2B4B" w:rsidP="000F2B4B">
      <w:pPr>
        <w:pStyle w:val="Default"/>
        <w:rPr>
          <w:sz w:val="22"/>
          <w:szCs w:val="22"/>
        </w:rPr>
      </w:pPr>
      <w:r>
        <w:rPr>
          <w:b/>
          <w:bCs/>
          <w:sz w:val="22"/>
          <w:szCs w:val="22"/>
        </w:rPr>
        <w:t xml:space="preserve">Grading systems of the institutions </w:t>
      </w:r>
    </w:p>
    <w:p w:rsidR="000F2B4B" w:rsidRDefault="000F2B4B" w:rsidP="000F2B4B">
      <w:pPr>
        <w:spacing w:after="360"/>
        <w:jc w:val="both"/>
        <w:rPr>
          <w:rFonts w:ascii="Verdana" w:hAnsi="Verdana"/>
        </w:rPr>
      </w:pPr>
      <w:r w:rsidRPr="0060238D">
        <w:rPr>
          <w:rFonts w:ascii="Verdana" w:hAnsi="Verdana"/>
        </w:rPr>
        <w:t xml:space="preserve">Receiving higher education institutions need to provide a link to the statistical distribution of grades or make the information available through </w:t>
      </w:r>
      <w:hyperlink r:id="rId14" w:history="1">
        <w:r w:rsidRPr="00CE1B30">
          <w:rPr>
            <w:rStyle w:val="Hyperlink"/>
            <w:rFonts w:ascii="Verdana" w:hAnsi="Verdana"/>
          </w:rPr>
          <w:t>EGRACONS</w:t>
        </w:r>
      </w:hyperlink>
      <w:r w:rsidRPr="0060238D">
        <w:rPr>
          <w:rFonts w:ascii="Verdana" w:hAnsi="Verdana"/>
        </w:rPr>
        <w:t xml:space="preserve"> according to the descriptions in the </w:t>
      </w:r>
      <w:hyperlink r:id="rId15" w:history="1">
        <w:r w:rsidRPr="00CE1B30">
          <w:rPr>
            <w:rStyle w:val="Hyperlink"/>
            <w:rFonts w:ascii="Verdana" w:hAnsi="Verdana"/>
          </w:rPr>
          <w:t>ECTS users’ guide</w:t>
        </w:r>
      </w:hyperlink>
      <w:r w:rsidRPr="0060238D">
        <w:rPr>
          <w:rFonts w:ascii="Verdana" w:hAnsi="Verdana"/>
        </w:rPr>
        <w:t>. The information will facilitate the interpretation of each grade awarded to students and will facilitate the credit transfer by the sending institution.</w:t>
      </w:r>
    </w:p>
    <w:p w:rsidR="000F2B4B" w:rsidRPr="00352B83" w:rsidRDefault="000F2B4B" w:rsidP="000F2B4B">
      <w:pPr>
        <w:spacing w:after="360"/>
        <w:jc w:val="both"/>
        <w:rPr>
          <w:rFonts w:ascii="Verdana" w:hAnsi="Verdana"/>
          <w:i/>
          <w:color w:val="002060"/>
          <w:sz w:val="24"/>
          <w:lang w:val="en-GB"/>
        </w:rPr>
      </w:pPr>
    </w:p>
    <w:p w:rsidR="000F2B4B" w:rsidRDefault="000F2B4B" w:rsidP="000F2B4B">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rsidR="000F2B4B" w:rsidRPr="00770FA9" w:rsidRDefault="000F2B4B" w:rsidP="000F2B4B">
      <w:pPr>
        <w:spacing w:after="360"/>
        <w:jc w:val="both"/>
        <w:rPr>
          <w:rFonts w:ascii="Verdana" w:hAnsi="Verdana"/>
          <w:i/>
          <w:color w:val="002060"/>
          <w:sz w:val="20"/>
          <w:lang w:val="en-GB"/>
        </w:rPr>
      </w:pPr>
      <w:r>
        <w:rPr>
          <w:rFonts w:ascii="Verdana" w:hAnsi="Verdana"/>
          <w:b/>
          <w:color w:val="002060"/>
          <w:sz w:val="20"/>
          <w:highlight w:val="green"/>
          <w:lang w:val="en-GB"/>
        </w:rPr>
        <w:br w:type="page"/>
      </w:r>
      <w:r w:rsidRPr="00770FA9">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313720" w:rsidTr="007B3181">
        <w:tc>
          <w:tcPr>
            <w:tcW w:w="2093"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c>
          <w:tcPr>
            <w:tcW w:w="3544"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Call Year</w:t>
            </w:r>
            <w:r w:rsidRPr="00313720">
              <w:rPr>
                <w:rFonts w:ascii="Verdana" w:hAnsi="Verdana"/>
                <w:color w:val="002060"/>
                <w:sz w:val="20"/>
                <w:lang w:val="en-GB"/>
              </w:rPr>
              <w:t>*</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3685"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2021/2022]</w:t>
            </w:r>
          </w:p>
        </w:tc>
        <w:tc>
          <w:tcPr>
            <w:tcW w:w="3544" w:type="dxa"/>
            <w:shd w:val="clear" w:color="auto" w:fill="auto"/>
          </w:tcPr>
          <w:p w:rsidR="000F2B4B" w:rsidRPr="00770FA9" w:rsidRDefault="000F2B4B" w:rsidP="007B3181">
            <w:pPr>
              <w:spacing w:after="360"/>
              <w:jc w:val="center"/>
              <w:rPr>
                <w:rFonts w:ascii="Verdana" w:hAnsi="Verdana"/>
                <w:color w:val="002060"/>
                <w:sz w:val="20"/>
                <w:lang w:val="en-GB"/>
              </w:rPr>
            </w:pPr>
            <w:r w:rsidRPr="00D715C8">
              <w:rPr>
                <w:rFonts w:ascii="Verdana" w:hAnsi="Verdana"/>
                <w:color w:val="002060"/>
                <w:sz w:val="20"/>
                <w:lang w:val="en-GB"/>
              </w:rPr>
              <w:t>[2021]</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[2028/2029]</w:t>
            </w:r>
          </w:p>
        </w:tc>
        <w:tc>
          <w:tcPr>
            <w:tcW w:w="3544"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[2027]</w:t>
            </w:r>
          </w:p>
        </w:tc>
      </w:tr>
    </w:tbl>
    <w:p w:rsidR="000F2B4B" w:rsidRPr="00352B83" w:rsidRDefault="000F2B4B" w:rsidP="000F2B4B">
      <w:pPr>
        <w:spacing w:after="360"/>
        <w:jc w:val="both"/>
        <w:rPr>
          <w:rFonts w:ascii="Verdana" w:hAnsi="Verdana"/>
          <w:i/>
          <w:color w:val="002060"/>
          <w:sz w:val="20"/>
          <w:lang w:val="en-GB"/>
        </w:rPr>
      </w:pPr>
      <w:r w:rsidRPr="00881DBD">
        <w:rPr>
          <w:rFonts w:ascii="Verdana" w:hAnsi="Verdana"/>
          <w:i/>
          <w:color w:val="002060"/>
          <w:sz w:val="20"/>
          <w:highlight w:val="yellow"/>
          <w:lang w:val="en-GB"/>
        </w:rPr>
        <w:t>* One of the two options should be selected.</w:t>
      </w:r>
    </w:p>
    <w:p w:rsidR="000F2B4B" w:rsidRPr="00E46AF7" w:rsidRDefault="000F2B4B" w:rsidP="000F2B4B">
      <w:pPr>
        <w:keepNext/>
        <w:keepLines/>
        <w:tabs>
          <w:tab w:val="left" w:pos="426"/>
        </w:tabs>
        <w:spacing w:after="360"/>
        <w:rPr>
          <w:rFonts w:ascii="Verdana" w:hAnsi="Verdana"/>
          <w:b/>
          <w:color w:val="002060"/>
          <w:lang w:val="en-GB"/>
        </w:rPr>
      </w:pPr>
      <w:r w:rsidRPr="00E46AF7">
        <w:rPr>
          <w:rFonts w:ascii="Verdana" w:hAnsi="Verdana"/>
          <w:b/>
          <w:color w:val="002060"/>
          <w:lang w:val="en-GB"/>
        </w:rPr>
        <w:t>A.</w:t>
      </w:r>
      <w:r w:rsidRPr="00E46AF7">
        <w:rPr>
          <w:rFonts w:ascii="Verdana" w:hAnsi="Verdana"/>
          <w:b/>
          <w:color w:val="002060"/>
          <w:lang w:val="en-GB"/>
        </w:rPr>
        <w:tab/>
        <w:t xml:space="preserve">Information about </w:t>
      </w:r>
      <w:r>
        <w:rPr>
          <w:rFonts w:ascii="Verdana" w:hAnsi="Verdana"/>
          <w:b/>
          <w:color w:val="002060"/>
          <w:lang w:val="en-GB"/>
        </w:rPr>
        <w:t xml:space="preserve">the </w:t>
      </w:r>
      <w:r w:rsidRPr="00E46AF7">
        <w:rPr>
          <w:rFonts w:ascii="Verdana" w:hAnsi="Verdana"/>
          <w:b/>
          <w:color w:val="002060"/>
          <w:lang w:val="en-GB"/>
        </w:rPr>
        <w:t>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BF7DD4" w:rsidTr="007B3181">
        <w:tc>
          <w:tcPr>
            <w:tcW w:w="2969"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Name of the institution</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(and department, where relevant)</w:t>
            </w:r>
          </w:p>
        </w:tc>
        <w:tc>
          <w:tcPr>
            <w:tcW w:w="1418"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Erasmus code</w:t>
            </w:r>
          </w:p>
        </w:tc>
        <w:tc>
          <w:tcPr>
            <w:tcW w:w="2409" w:type="dxa"/>
            <w:shd w:val="clear" w:color="auto" w:fill="003399"/>
          </w:tcPr>
          <w:p w:rsidR="000F2B4B" w:rsidRPr="00944070" w:rsidRDefault="000F2B4B" w:rsidP="007B3181">
            <w:pPr>
              <w:spacing w:after="120"/>
              <w:jc w:val="center"/>
              <w:rPr>
                <w:rFonts w:ascii="Verdana" w:hAnsi="Verdana"/>
                <w:b/>
                <w:bCs/>
                <w:color w:val="FFFFFF"/>
                <w:sz w:val="16"/>
                <w:szCs w:val="16"/>
                <w:lang w:val="en-GB"/>
              </w:rPr>
            </w:pPr>
            <w:r w:rsidRPr="00944070">
              <w:rPr>
                <w:rFonts w:ascii="Verdana" w:hAnsi="Verdana"/>
                <w:b/>
                <w:bCs/>
                <w:color w:val="FFFFFF"/>
                <w:sz w:val="20"/>
                <w:lang w:val="en-GB"/>
              </w:rPr>
              <w:t>Contact details</w:t>
            </w:r>
            <w:r w:rsidRPr="00944070">
              <w:rPr>
                <w:rStyle w:val="FootnoteReference"/>
                <w:rFonts w:ascii="Verdana" w:hAnsi="Verdana"/>
                <w:b/>
                <w:bCs/>
                <w:color w:val="FFFFFF"/>
                <w:sz w:val="20"/>
                <w:lang w:val="en-GB"/>
              </w:rPr>
              <w:footnoteReference w:id="2"/>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2" w:type="dxa"/>
            <w:shd w:val="clear" w:color="auto" w:fill="003399"/>
          </w:tcPr>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20"/>
                <w:lang w:val="fr-BE"/>
              </w:rPr>
              <w:t>Websites</w:t>
            </w:r>
          </w:p>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16"/>
                <w:szCs w:val="16"/>
                <w:lang w:val="fr-BE"/>
              </w:rPr>
              <w:t>( General/Faculties/ Course catalogue)</w:t>
            </w:r>
          </w:p>
        </w:tc>
      </w:tr>
      <w:tr w:rsidR="000F2B4B" w:rsidRPr="00BF7DD4"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spacing w:after="120"/>
              <w:rPr>
                <w:rFonts w:ascii="Verdana" w:hAnsi="Verdana"/>
                <w:sz w:val="20"/>
                <w:lang w:val="fr-BE"/>
              </w:rPr>
            </w:pP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spacing w:after="120"/>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r w:rsidR="000F2B4B" w:rsidRPr="00BF7DD4"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rPr>
                <w:rFonts w:ascii="Verdana" w:hAnsi="Verdana"/>
                <w:sz w:val="20"/>
                <w:lang w:val="fr-BE"/>
              </w:rPr>
            </w:pPr>
            <w:r w:rsidRPr="000F2B4B">
              <w:rPr>
                <w:rFonts w:ascii="Verdana" w:hAnsi="Verdana"/>
                <w:sz w:val="20"/>
                <w:lang w:val="fr-BE"/>
              </w:rPr>
              <w:t xml:space="preserve"> </w:t>
            </w: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r w:rsidR="000F2B4B" w:rsidRPr="00BF7DD4" w:rsidTr="007B3181">
        <w:trPr>
          <w:trHeight w:val="909"/>
        </w:trPr>
        <w:tc>
          <w:tcPr>
            <w:tcW w:w="2969" w:type="dxa"/>
            <w:shd w:val="clear" w:color="auto" w:fill="auto"/>
          </w:tcPr>
          <w:p w:rsidR="000F2B4B" w:rsidRPr="000F2B4B" w:rsidRDefault="000F2B4B" w:rsidP="007B3181">
            <w:pPr>
              <w:spacing w:after="120"/>
              <w:rPr>
                <w:rFonts w:ascii="Verdana" w:hAnsi="Verdana"/>
                <w:sz w:val="20"/>
                <w:lang w:val="fr-BE"/>
              </w:rPr>
            </w:pP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r w:rsidR="000F2B4B" w:rsidRPr="00944070" w:rsidTr="007B3181">
        <w:tc>
          <w:tcPr>
            <w:tcW w:w="2969" w:type="dxa"/>
            <w:shd w:val="clear" w:color="auto" w:fill="D9D9D9"/>
          </w:tcPr>
          <w:p w:rsidR="000F2B4B" w:rsidRPr="00944070" w:rsidRDefault="000F2B4B" w:rsidP="007B3181">
            <w:pPr>
              <w:spacing w:after="120"/>
              <w:jc w:val="center"/>
              <w:rPr>
                <w:rFonts w:ascii="Verdana" w:hAnsi="Verdana"/>
                <w:sz w:val="20"/>
                <w:lang w:val="en-GB"/>
              </w:rPr>
            </w:pPr>
            <w:r w:rsidRPr="00944070">
              <w:rPr>
                <w:rFonts w:ascii="Verdana" w:hAnsi="Verdana"/>
                <w:i/>
                <w:sz w:val="18"/>
                <w:szCs w:val="18"/>
                <w:lang w:val="en-GB"/>
              </w:rPr>
              <w:t>[...]</w:t>
            </w:r>
          </w:p>
        </w:tc>
        <w:tc>
          <w:tcPr>
            <w:tcW w:w="1418" w:type="dxa"/>
            <w:shd w:val="clear" w:color="auto" w:fill="D9D9D9"/>
          </w:tcPr>
          <w:p w:rsidR="000F2B4B" w:rsidRPr="00944070" w:rsidRDefault="000F2B4B" w:rsidP="007B3181">
            <w:pPr>
              <w:jc w:val="center"/>
              <w:rPr>
                <w:rFonts w:ascii="Verdana" w:hAnsi="Verdana"/>
                <w:sz w:val="20"/>
                <w:lang w:val="en-GB"/>
              </w:rPr>
            </w:pPr>
          </w:p>
        </w:tc>
        <w:tc>
          <w:tcPr>
            <w:tcW w:w="2409" w:type="dxa"/>
            <w:shd w:val="clear" w:color="auto" w:fill="D9D9D9"/>
          </w:tcPr>
          <w:p w:rsidR="000F2B4B" w:rsidRPr="00944070" w:rsidRDefault="000F2B4B" w:rsidP="007B3181">
            <w:pPr>
              <w:jc w:val="center"/>
              <w:rPr>
                <w:rFonts w:ascii="Verdana" w:hAnsi="Verdana"/>
                <w:sz w:val="20"/>
                <w:lang w:val="en-GB"/>
              </w:rPr>
            </w:pPr>
          </w:p>
        </w:tc>
        <w:tc>
          <w:tcPr>
            <w:tcW w:w="2552" w:type="dxa"/>
            <w:shd w:val="clear" w:color="auto" w:fill="D9D9D9"/>
          </w:tcPr>
          <w:p w:rsidR="000F2B4B" w:rsidRPr="00944070" w:rsidRDefault="000F2B4B" w:rsidP="007B3181">
            <w:pPr>
              <w:jc w:val="center"/>
              <w:rPr>
                <w:rFonts w:ascii="Verdana" w:hAnsi="Verdana"/>
                <w:sz w:val="20"/>
                <w:lang w:val="en-GB"/>
              </w:rPr>
            </w:pPr>
          </w:p>
        </w:tc>
      </w:tr>
    </w:tbl>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B.</w:t>
      </w:r>
      <w:r w:rsidRPr="00E46AF7">
        <w:rPr>
          <w:rFonts w:ascii="Verdana" w:hAnsi="Verdana"/>
          <w:b/>
          <w:color w:val="002060"/>
          <w:lang w:val="en-GB"/>
        </w:rPr>
        <w:tab/>
        <w:t>Mobility numbers</w:t>
      </w:r>
      <w:r>
        <w:rPr>
          <w:rStyle w:val="FootnoteReference"/>
          <w:rFonts w:ascii="Verdana" w:hAnsi="Verdana"/>
          <w:b/>
          <w:color w:val="002060"/>
          <w:lang w:val="en-GB"/>
        </w:rPr>
        <w:footnoteReference w:id="3"/>
      </w:r>
      <w:r w:rsidRPr="00E46AF7">
        <w:rPr>
          <w:rFonts w:ascii="Verdana" w:hAnsi="Verdana"/>
          <w:b/>
          <w:color w:val="002060"/>
          <w:lang w:val="en-GB"/>
        </w:rPr>
        <w:t xml:space="preserve"> per academic year</w:t>
      </w:r>
    </w:p>
    <w:p w:rsidR="000F2B4B" w:rsidRPr="00352B83" w:rsidRDefault="000F2B4B" w:rsidP="000F2B4B">
      <w:pPr>
        <w:keepNext/>
        <w:keepLines/>
        <w:tabs>
          <w:tab w:val="left" w:pos="426"/>
        </w:tabs>
        <w:spacing w:after="120"/>
        <w:rPr>
          <w:rFonts w:ascii="Verdana" w:hAnsi="Verdana"/>
          <w:i/>
          <w:sz w:val="20"/>
          <w:highlight w:val="yellow"/>
          <w:lang w:val="en-GB"/>
        </w:rPr>
      </w:pPr>
      <w:r w:rsidRPr="00352B83">
        <w:rPr>
          <w:rFonts w:ascii="Verdana" w:hAnsi="Verdana"/>
          <w:i/>
          <w:sz w:val="20"/>
          <w:highlight w:val="yellow"/>
          <w:lang w:val="en-GB"/>
        </w:rPr>
        <w:t xml:space="preserve">[Paragraph to be added, if the agreement is signed for more than one academic year: </w:t>
      </w:r>
    </w:p>
    <w:p w:rsidR="000F2B4B" w:rsidRPr="00291D6D" w:rsidRDefault="000F2B4B" w:rsidP="000F2B4B">
      <w:pPr>
        <w:keepNext/>
        <w:keepLines/>
        <w:tabs>
          <w:tab w:val="left" w:pos="426"/>
        </w:tabs>
        <w:spacing w:after="120"/>
        <w:rPr>
          <w:rFonts w:ascii="Verdana" w:hAnsi="Verdana"/>
          <w:b/>
          <w:color w:val="002060"/>
          <w:sz w:val="20"/>
          <w:lang w:val="en-GB"/>
        </w:rPr>
      </w:pPr>
      <w:r w:rsidRPr="00352B83">
        <w:rPr>
          <w:rFonts w:ascii="Verdana" w:hAnsi="Verdana"/>
          <w:i/>
          <w:sz w:val="20"/>
          <w:highlight w:val="yellow"/>
          <w:lang w:val="en-GB"/>
        </w:rPr>
        <w:t>The partners commit to amend the table below in case of changes in the mobility data by no later than the end of January in the preceding academic year.]</w:t>
      </w:r>
    </w:p>
    <w:p w:rsidR="000F2B4B" w:rsidRDefault="000F2B4B" w:rsidP="000F2B4B">
      <w:pPr>
        <w:jc w:val="both"/>
        <w:rPr>
          <w:rFonts w:ascii="Verdana" w:hAnsi="Verdana"/>
          <w:i/>
          <w:sz w:val="18"/>
          <w:szCs w:val="18"/>
          <w:lang w:val="en-GB"/>
        </w:rPr>
      </w:pPr>
      <w:r>
        <w:rPr>
          <w:rFonts w:ascii="Verdana" w:hAnsi="Verdana"/>
          <w:i/>
          <w:sz w:val="18"/>
          <w:szCs w:val="18"/>
          <w:lang w:val="en-GB"/>
        </w:rPr>
        <w:br/>
      </w:r>
    </w:p>
    <w:p w:rsidR="000F2B4B"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6149C4" w:rsidTr="007B3181">
        <w:trPr>
          <w:trHeight w:val="465"/>
        </w:trPr>
        <w:tc>
          <w:tcPr>
            <w:tcW w:w="1101"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lastRenderedPageBreak/>
              <w:t>FROM</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TO</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receiving institution]</w:t>
            </w: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code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312402">
              <w:rPr>
                <w:rFonts w:ascii="Verdana" w:hAnsi="Verdana"/>
                <w:b/>
                <w:bCs/>
                <w:i/>
                <w:color w:val="FFFFFF"/>
                <w:sz w:val="14"/>
                <w:lang w:val="en-GB"/>
              </w:rPr>
              <w:br/>
            </w:r>
            <w:r w:rsidRPr="00312402">
              <w:rPr>
                <w:rFonts w:ascii="Verdana" w:hAnsi="Verdana"/>
                <w:b/>
                <w:bCs/>
                <w:color w:val="FFFFFF"/>
                <w:sz w:val="14"/>
                <w:szCs w:val="16"/>
                <w:lang w:val="en-GB"/>
              </w:rPr>
              <w:t>[ISCED]</w:t>
            </w:r>
          </w:p>
          <w:p w:rsidR="000F2B4B" w:rsidRPr="006149C4" w:rsidRDefault="000F2B4B" w:rsidP="007B3181">
            <w:pPr>
              <w:jc w:val="center"/>
              <w:rPr>
                <w:rFonts w:ascii="Verdana" w:hAnsi="Verdana"/>
                <w:b/>
                <w:bCs/>
                <w:i/>
                <w:color w:val="FFFFFF"/>
                <w:sz w:val="18"/>
                <w:lang w:val="en-GB"/>
              </w:rPr>
            </w:pPr>
          </w:p>
          <w:p w:rsidR="000F2B4B" w:rsidRPr="006149C4" w:rsidRDefault="000F2B4B" w:rsidP="007B3181">
            <w:pPr>
              <w:jc w:val="center"/>
              <w:rPr>
                <w:rFonts w:ascii="Verdana" w:hAnsi="Verdana"/>
                <w:b/>
                <w:bCs/>
                <w:i/>
                <w:color w:val="FFFFFF"/>
                <w:sz w:val="18"/>
                <w:lang w:val="en-GB"/>
              </w:rPr>
            </w:pP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name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0F2B4B" w:rsidRPr="006149C4" w:rsidRDefault="000F2B4B" w:rsidP="007B3181">
            <w:pPr>
              <w:jc w:val="center"/>
              <w:rPr>
                <w:rFonts w:ascii="Verdana" w:hAnsi="Verdana"/>
                <w:b/>
                <w:bCs/>
                <w:i/>
                <w:color w:val="FFFFFF"/>
                <w:sz w:val="18"/>
                <w:lang w:val="en-GB"/>
              </w:rPr>
            </w:pPr>
          </w:p>
        </w:tc>
        <w:tc>
          <w:tcPr>
            <w:tcW w:w="1227" w:type="dxa"/>
            <w:vMerge w:val="restart"/>
            <w:shd w:val="clear" w:color="auto" w:fill="003399"/>
          </w:tcPr>
          <w:p w:rsidR="000F2B4B" w:rsidRPr="00941A56" w:rsidRDefault="000F2B4B" w:rsidP="007B3181">
            <w:pPr>
              <w:jc w:val="center"/>
              <w:rPr>
                <w:rFonts w:ascii="Verdana" w:hAnsi="Verdana"/>
                <w:b/>
                <w:bCs/>
                <w:i/>
                <w:color w:val="FFFFFF"/>
                <w:sz w:val="18"/>
                <w:lang w:val="en-GB"/>
              </w:rPr>
            </w:pPr>
            <w:r w:rsidRPr="00941A56">
              <w:rPr>
                <w:rFonts w:ascii="Verdana" w:hAnsi="Verdana"/>
                <w:b/>
                <w:bCs/>
                <w:i/>
                <w:color w:val="FFFFFF"/>
                <w:sz w:val="18"/>
                <w:lang w:val="en-GB"/>
              </w:rPr>
              <w:t xml:space="preserve">Field of education –Clarification </w:t>
            </w:r>
            <w:r w:rsidRPr="00C112CF">
              <w:rPr>
                <w:rFonts w:ascii="Verdana" w:hAnsi="Verdana"/>
                <w:b/>
                <w:bCs/>
                <w:i/>
                <w:color w:val="FFFFFF"/>
                <w:sz w:val="16"/>
                <w:lang w:val="en-GB"/>
              </w:rPr>
              <w:t>(optional)</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i/>
                <w:color w:val="FFFFFF"/>
                <w:sz w:val="18"/>
                <w:lang w:val="en-GB"/>
              </w:rPr>
              <w:t>Study cycle</w:t>
            </w:r>
            <w:r w:rsidRPr="006149C4">
              <w:rPr>
                <w:rFonts w:ascii="Verdana" w:hAnsi="Verdana"/>
                <w:b/>
                <w:bCs/>
                <w:i/>
                <w:color w:val="FFFFFF"/>
                <w:sz w:val="18"/>
                <w:lang w:val="en-GB"/>
              </w:rPr>
              <w:br/>
            </w:r>
            <w:r w:rsidRPr="006149C4">
              <w:rPr>
                <w:rFonts w:ascii="Verdana" w:hAnsi="Verdana"/>
                <w:b/>
                <w:bCs/>
                <w:i/>
                <w:color w:val="FFFFFF"/>
                <w:sz w:val="18"/>
                <w:szCs w:val="16"/>
                <w:lang w:val="en-GB"/>
              </w:rPr>
              <w:t xml:space="preserve">[short cycle, </w:t>
            </w:r>
            <w:r w:rsidRPr="006149C4">
              <w:rPr>
                <w:rFonts w:ascii="Verdana" w:hAnsi="Verdana"/>
                <w:b/>
                <w:bCs/>
                <w:i/>
                <w:color w:val="FFFFFF"/>
                <w:sz w:val="18"/>
                <w:lang w:val="en-GB"/>
              </w:rPr>
              <w:t>1</w:t>
            </w:r>
            <w:r w:rsidRPr="006149C4">
              <w:rPr>
                <w:rFonts w:ascii="Verdana" w:hAnsi="Verdana"/>
                <w:b/>
                <w:bCs/>
                <w:i/>
                <w:color w:val="FFFFFF"/>
                <w:sz w:val="18"/>
                <w:vertAlign w:val="superscript"/>
                <w:lang w:val="en-GB"/>
              </w:rPr>
              <w:t>st</w:t>
            </w:r>
            <w:r w:rsidRPr="006149C4">
              <w:rPr>
                <w:rFonts w:ascii="Verdana" w:hAnsi="Verdana"/>
                <w:b/>
                <w:bCs/>
                <w:i/>
                <w:color w:val="FFFFFF"/>
                <w:sz w:val="18"/>
                <w:lang w:val="en-GB"/>
              </w:rPr>
              <w:t xml:space="preserve"> , 2</w:t>
            </w:r>
            <w:r w:rsidRPr="006149C4">
              <w:rPr>
                <w:rFonts w:ascii="Verdana" w:hAnsi="Verdana"/>
                <w:b/>
                <w:bCs/>
                <w:i/>
                <w:color w:val="FFFFFF"/>
                <w:sz w:val="18"/>
                <w:vertAlign w:val="superscript"/>
                <w:lang w:val="en-GB"/>
              </w:rPr>
              <w:t>nd</w:t>
            </w:r>
            <w:r w:rsidRPr="006149C4">
              <w:rPr>
                <w:rFonts w:ascii="Verdana" w:hAnsi="Verdana"/>
                <w:b/>
                <w:bCs/>
                <w:i/>
                <w:color w:val="FFFFFF"/>
                <w:sz w:val="18"/>
                <w:lang w:val="en-GB"/>
              </w:rPr>
              <w:t xml:space="preserve"> or 3</w:t>
            </w:r>
            <w:r w:rsidRPr="006149C4">
              <w:rPr>
                <w:rFonts w:ascii="Verdana" w:hAnsi="Verdana"/>
                <w:b/>
                <w:bCs/>
                <w:i/>
                <w:color w:val="FFFFFF"/>
                <w:sz w:val="18"/>
                <w:vertAlign w:val="superscript"/>
                <w:lang w:val="en-GB"/>
              </w:rPr>
              <w:t>rd</w:t>
            </w:r>
            <w:r w:rsidRPr="006149C4">
              <w:rPr>
                <w:rFonts w:ascii="Verdana" w:hAnsi="Verdana"/>
                <w:b/>
                <w:bCs/>
                <w:i/>
                <w:color w:val="FFFFFF"/>
                <w:sz w:val="18"/>
                <w:szCs w:val="16"/>
                <w:lang w:val="en-GB"/>
              </w:rPr>
              <w:t>]</w:t>
            </w:r>
            <w:r w:rsidRPr="006149C4">
              <w:rPr>
                <w:rFonts w:ascii="Verdana" w:hAnsi="Verdana"/>
                <w:b/>
                <w:bCs/>
                <w:i/>
                <w:color w:val="FFFFFF"/>
                <w:sz w:val="18"/>
                <w:lang w:val="en-GB"/>
              </w:rPr>
              <w:br/>
            </w:r>
            <w:r w:rsidRPr="00312402">
              <w:rPr>
                <w:rFonts w:ascii="Verdana" w:hAnsi="Verdana"/>
                <w:b/>
                <w:bCs/>
                <w:i/>
                <w:color w:val="FFFFFF"/>
                <w:sz w:val="14"/>
                <w:lang w:val="en-GB"/>
              </w:rPr>
              <w:t>(optional)*</w:t>
            </w:r>
          </w:p>
        </w:tc>
        <w:tc>
          <w:tcPr>
            <w:tcW w:w="4794" w:type="dxa"/>
            <w:gridSpan w:val="4"/>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Number of student mobility periods</w:t>
            </w:r>
          </w:p>
        </w:tc>
      </w:tr>
      <w:tr w:rsidR="000F2B4B" w:rsidRPr="00944070" w:rsidTr="007B3181">
        <w:trPr>
          <w:trHeight w:val="1915"/>
        </w:trPr>
        <w:tc>
          <w:tcPr>
            <w:tcW w:w="1101"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227" w:type="dxa"/>
            <w:vMerge/>
            <w:shd w:val="clear" w:color="auto" w:fill="003399"/>
          </w:tcPr>
          <w:p w:rsidR="000F2B4B" w:rsidRPr="00944070" w:rsidRDefault="000F2B4B" w:rsidP="007B3181">
            <w:pPr>
              <w:jc w:val="center"/>
              <w:rPr>
                <w:rFonts w:ascii="Verdana" w:hAnsi="Verdana"/>
                <w:color w:val="FFFFFF"/>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108" w:type="dxa"/>
            <w:shd w:val="clear" w:color="auto" w:fill="003399"/>
          </w:tcPr>
          <w:p w:rsidR="000F2B4B" w:rsidRPr="00312402" w:rsidRDefault="000F2B4B" w:rsidP="007B3181">
            <w:pPr>
              <w:tabs>
                <w:tab w:val="left" w:pos="1360"/>
              </w:tabs>
              <w:spacing w:after="120"/>
              <w:jc w:val="center"/>
              <w:rPr>
                <w:rFonts w:ascii="Verdana" w:hAnsi="Verdana"/>
                <w:color w:val="FFFFFF"/>
                <w:sz w:val="16"/>
                <w:lang w:val="en-GB"/>
              </w:rPr>
            </w:pPr>
            <w:r w:rsidRPr="00312402">
              <w:rPr>
                <w:rFonts w:ascii="Verdana" w:hAnsi="Verdana"/>
                <w:color w:val="FFFFFF"/>
                <w:sz w:val="16"/>
                <w:lang w:val="en-GB"/>
              </w:rPr>
              <w:t>Student Mobility for Studies</w:t>
            </w:r>
          </w:p>
          <w:p w:rsidR="000F2B4B" w:rsidRPr="00C112CF" w:rsidRDefault="000F2B4B" w:rsidP="007B3181">
            <w:pPr>
              <w:pStyle w:val="TableParagraph"/>
              <w:ind w:left="146" w:right="59"/>
              <w:jc w:val="center"/>
              <w:rPr>
                <w:i/>
                <w:color w:val="FFFFFF"/>
                <w:sz w:val="14"/>
              </w:rPr>
            </w:pPr>
            <w:r w:rsidRPr="00944070">
              <w:rPr>
                <w:color w:val="FFFFFF"/>
                <w:sz w:val="8"/>
                <w:szCs w:val="8"/>
                <w:lang w:val="en-GB"/>
              </w:rPr>
              <w:br/>
            </w: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p w:rsidR="000F2B4B" w:rsidRPr="009963F0" w:rsidRDefault="000F2B4B" w:rsidP="007B3181">
            <w:pPr>
              <w:pStyle w:val="TableParagraph"/>
              <w:ind w:left="438" w:right="418"/>
              <w:jc w:val="center"/>
              <w:rPr>
                <w:i/>
                <w:color w:val="FFFFFF"/>
                <w:sz w:val="14"/>
                <w:lang w:val="en-GB"/>
              </w:rPr>
            </w:pPr>
          </w:p>
        </w:tc>
        <w:tc>
          <w:tcPr>
            <w:tcW w:w="1134" w:type="dxa"/>
            <w:shd w:val="clear" w:color="auto" w:fill="003399"/>
          </w:tcPr>
          <w:p w:rsidR="000F2B4B" w:rsidRPr="00312402" w:rsidRDefault="000F2B4B" w:rsidP="007B3181">
            <w:pPr>
              <w:pStyle w:val="TableParagraph"/>
              <w:ind w:left="5" w:right="29"/>
              <w:jc w:val="center"/>
              <w:rPr>
                <w:rFonts w:eastAsia="SimSun" w:cs="Arial"/>
                <w:color w:val="FFFFFF"/>
                <w:sz w:val="16"/>
                <w:lang w:val="en-GB" w:eastAsia="ja-JP"/>
              </w:rPr>
            </w:pPr>
            <w:r w:rsidRPr="00312402">
              <w:rPr>
                <w:rFonts w:eastAsia="SimSun" w:cs="Arial"/>
                <w:color w:val="FFFFFF"/>
                <w:sz w:val="16"/>
                <w:lang w:val="en-GB" w:eastAsia="ja-JP"/>
              </w:rPr>
              <w:t xml:space="preserve">Student mobility for Studies </w:t>
            </w:r>
          </w:p>
          <w:p w:rsidR="000F2B4B" w:rsidRPr="00941A56" w:rsidRDefault="000F2B4B" w:rsidP="007B3181">
            <w:pPr>
              <w:pStyle w:val="TableParagraph"/>
              <w:ind w:left="5" w:right="29"/>
              <w:jc w:val="center"/>
              <w:rPr>
                <w:i/>
                <w:color w:val="FFFFFF"/>
                <w:sz w:val="20"/>
                <w:lang w:val="en-GB"/>
              </w:rPr>
            </w:pPr>
          </w:p>
          <w:p w:rsidR="000F2B4B" w:rsidRPr="00C112CF" w:rsidRDefault="000F2B4B" w:rsidP="007B3181">
            <w:pPr>
              <w:pStyle w:val="TableParagraph"/>
              <w:ind w:left="146" w:right="59"/>
              <w:jc w:val="center"/>
              <w:rPr>
                <w:i/>
                <w:color w:val="FFFFFF"/>
                <w:sz w:val="14"/>
              </w:rPr>
            </w:pPr>
            <w:r w:rsidRPr="00C112CF">
              <w:rPr>
                <w:i/>
                <w:color w:val="FFFFFF"/>
                <w:sz w:val="14"/>
              </w:rPr>
              <w:t>[total number of months]</w:t>
            </w:r>
          </w:p>
          <w:p w:rsidR="000F2B4B" w:rsidRPr="00944070" w:rsidRDefault="000F2B4B" w:rsidP="007B3181">
            <w:pPr>
              <w:pStyle w:val="TableParagraph"/>
              <w:ind w:left="5" w:right="29"/>
              <w:jc w:val="center"/>
              <w:rPr>
                <w:i/>
                <w:color w:val="FFFFFF"/>
                <w:sz w:val="20"/>
                <w:lang w:val="en-GB"/>
              </w:rPr>
            </w:pP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C112CF" w:rsidRDefault="000F2B4B" w:rsidP="007B3181">
            <w:pPr>
              <w:pStyle w:val="TableParagraph"/>
              <w:ind w:left="147" w:right="171"/>
              <w:jc w:val="center"/>
              <w:rPr>
                <w:i/>
                <w:color w:val="FFFFFF"/>
                <w:sz w:val="18"/>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941A56" w:rsidRDefault="000F2B4B" w:rsidP="007B3181">
            <w:pPr>
              <w:pStyle w:val="TableParagraph"/>
              <w:ind w:left="147" w:right="171"/>
              <w:jc w:val="center"/>
              <w:rPr>
                <w:i/>
                <w:color w:val="FFFFFF"/>
                <w:sz w:val="20"/>
              </w:rPr>
            </w:pP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312402" w:rsidRDefault="000F2B4B" w:rsidP="007B3181">
            <w:pPr>
              <w:pStyle w:val="TableParagraph"/>
              <w:ind w:left="147" w:right="171"/>
              <w:jc w:val="center"/>
              <w:rPr>
                <w:i/>
                <w:color w:val="FFFFFF"/>
                <w:sz w:val="16"/>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312402" w:rsidRDefault="000F2B4B" w:rsidP="007B3181">
            <w:pPr>
              <w:pStyle w:val="TableParagraph"/>
              <w:ind w:left="146" w:right="59"/>
              <w:jc w:val="center"/>
              <w:rPr>
                <w:i/>
                <w:color w:val="FFFFFF"/>
                <w:sz w:val="14"/>
              </w:rPr>
            </w:pPr>
            <w:r w:rsidRPr="00C112CF">
              <w:rPr>
                <w:i/>
                <w:color w:val="FFFFFF"/>
                <w:sz w:val="14"/>
              </w:rPr>
              <w:t>[total number o</w:t>
            </w:r>
            <w:r>
              <w:rPr>
                <w:i/>
                <w:color w:val="FFFFFF"/>
                <w:sz w:val="14"/>
              </w:rPr>
              <w:t>f months]</w:t>
            </w: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r w:rsidR="003C1463" w:rsidRPr="00944070" w:rsidTr="006918F2">
        <w:trPr>
          <w:trHeight w:val="975"/>
        </w:trPr>
        <w:tc>
          <w:tcPr>
            <w:tcW w:w="1101" w:type="dxa"/>
            <w:shd w:val="clear" w:color="auto" w:fill="D9D9D9"/>
          </w:tcPr>
          <w:p w:rsidR="003C1463" w:rsidRPr="003C1463" w:rsidRDefault="003C1463" w:rsidP="003C1463">
            <w:pPr>
              <w:spacing w:after="120"/>
              <w:jc w:val="center"/>
              <w:rPr>
                <w:rFonts w:ascii="Verdana" w:hAnsi="Verdana"/>
                <w:i/>
                <w:sz w:val="18"/>
                <w:szCs w:val="18"/>
                <w:lang w:val="en-GB"/>
              </w:rPr>
            </w:pPr>
            <w:r w:rsidRPr="00944070">
              <w:rPr>
                <w:rFonts w:ascii="Verdana" w:hAnsi="Verdana"/>
                <w:i/>
                <w:sz w:val="18"/>
                <w:szCs w:val="18"/>
                <w:lang w:val="en-GB"/>
              </w:rPr>
              <w:t>[...]</w:t>
            </w:r>
          </w:p>
        </w:tc>
        <w:tc>
          <w:tcPr>
            <w:tcW w:w="1134"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227"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108"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276" w:type="dxa"/>
            <w:shd w:val="clear" w:color="auto" w:fill="D9D9D9"/>
          </w:tcPr>
          <w:p w:rsidR="003C1463" w:rsidRPr="003C1463" w:rsidRDefault="003C1463" w:rsidP="003C1463">
            <w:pPr>
              <w:spacing w:after="120"/>
              <w:jc w:val="center"/>
              <w:rPr>
                <w:rFonts w:ascii="Verdana" w:hAnsi="Verdana"/>
                <w:i/>
                <w:sz w:val="18"/>
                <w:szCs w:val="18"/>
                <w:lang w:val="en-GB"/>
              </w:rPr>
            </w:pPr>
          </w:p>
        </w:tc>
        <w:tc>
          <w:tcPr>
            <w:tcW w:w="1276" w:type="dxa"/>
            <w:shd w:val="clear" w:color="auto" w:fill="D9D9D9"/>
          </w:tcPr>
          <w:p w:rsidR="003C1463" w:rsidRPr="003C1463" w:rsidRDefault="003C1463" w:rsidP="003C1463">
            <w:pPr>
              <w:spacing w:after="120"/>
              <w:jc w:val="center"/>
              <w:rPr>
                <w:rFonts w:ascii="Verdana" w:hAnsi="Verdana"/>
                <w:i/>
                <w:sz w:val="18"/>
                <w:szCs w:val="18"/>
                <w:lang w:val="en-GB"/>
              </w:rPr>
            </w:pPr>
          </w:p>
        </w:tc>
      </w:tr>
    </w:tbl>
    <w:p w:rsidR="000F2B4B" w:rsidRDefault="000F2B4B" w:rsidP="000F2B4B">
      <w:pPr>
        <w:jc w:val="both"/>
        <w:rPr>
          <w:rFonts w:ascii="Verdana" w:hAnsi="Verdana"/>
          <w:i/>
          <w:sz w:val="18"/>
          <w:szCs w:val="18"/>
          <w:lang w:val="en-GB"/>
        </w:rPr>
      </w:pPr>
    </w:p>
    <w:p w:rsidR="00E75B8A" w:rsidRDefault="00E75B8A" w:rsidP="00E75B8A">
      <w:pPr>
        <w:pStyle w:val="Default"/>
        <w:rPr>
          <w:rFonts w:cs="Arial"/>
          <w:b/>
          <w:color w:val="auto"/>
          <w:sz w:val="20"/>
          <w:szCs w:val="22"/>
          <w:lang w:val="en-GB" w:eastAsia="ja-JP"/>
        </w:rPr>
      </w:pPr>
      <w:r>
        <w:rPr>
          <w:rFonts w:cs="Arial"/>
          <w:b/>
          <w:color w:val="auto"/>
          <w:sz w:val="20"/>
          <w:szCs w:val="22"/>
          <w:lang w:val="en-GB" w:eastAsia="ja-JP"/>
        </w:rPr>
        <w:fldChar w:fldCharType="begin">
          <w:ffData>
            <w:name w:val="Check1"/>
            <w:enabled/>
            <w:calcOnExit w:val="0"/>
            <w:checkBox>
              <w:sizeAuto/>
              <w:default w:val="0"/>
            </w:checkBox>
          </w:ffData>
        </w:fldChar>
      </w:r>
      <w:bookmarkStart w:id="1" w:name="Check1"/>
      <w:r>
        <w:rPr>
          <w:rFonts w:cs="Arial"/>
          <w:b/>
          <w:color w:val="auto"/>
          <w:sz w:val="20"/>
          <w:szCs w:val="22"/>
          <w:lang w:val="en-GB" w:eastAsia="ja-JP"/>
        </w:rPr>
        <w:instrText xml:space="preserve"> FORMCHECKBOX </w:instrText>
      </w:r>
      <w:r w:rsidR="004B73D9">
        <w:rPr>
          <w:rFonts w:cs="Arial"/>
          <w:b/>
          <w:color w:val="auto"/>
          <w:sz w:val="20"/>
          <w:szCs w:val="22"/>
          <w:lang w:val="en-GB" w:eastAsia="ja-JP"/>
        </w:rPr>
      </w:r>
      <w:r w:rsidR="004B73D9">
        <w:rPr>
          <w:rFonts w:cs="Arial"/>
          <w:b/>
          <w:color w:val="auto"/>
          <w:sz w:val="20"/>
          <w:szCs w:val="22"/>
          <w:lang w:val="en-GB" w:eastAsia="ja-JP"/>
        </w:rPr>
        <w:fldChar w:fldCharType="separate"/>
      </w:r>
      <w:r>
        <w:rPr>
          <w:rFonts w:cs="Arial"/>
          <w:b/>
          <w:color w:val="auto"/>
          <w:sz w:val="20"/>
          <w:szCs w:val="22"/>
          <w:lang w:val="en-GB" w:eastAsia="ja-JP"/>
        </w:rPr>
        <w:fldChar w:fldCharType="end"/>
      </w:r>
      <w:bookmarkEnd w:id="1"/>
      <w:r>
        <w:rPr>
          <w:rFonts w:cs="Arial"/>
          <w:b/>
          <w:color w:val="auto"/>
          <w:sz w:val="20"/>
          <w:szCs w:val="22"/>
          <w:lang w:val="en-GB" w:eastAsia="ja-JP"/>
        </w:rPr>
        <w:t xml:space="preserve"> </w:t>
      </w:r>
      <w:r w:rsidRPr="00AD76A2">
        <w:rPr>
          <w:rFonts w:cs="Arial"/>
          <w:b/>
          <w:color w:val="auto"/>
          <w:sz w:val="20"/>
          <w:szCs w:val="22"/>
          <w:lang w:val="en-GB" w:eastAsia="ja-JP"/>
        </w:rPr>
        <w:t>Short-term</w:t>
      </w:r>
      <w:r>
        <w:rPr>
          <w:rFonts w:cs="Arial"/>
          <w:b/>
          <w:color w:val="auto"/>
          <w:sz w:val="20"/>
          <w:szCs w:val="22"/>
          <w:lang w:val="en-GB" w:eastAsia="ja-JP"/>
        </w:rPr>
        <w:t xml:space="preserve"> b</w:t>
      </w:r>
      <w:r w:rsidRPr="00D12CDB">
        <w:rPr>
          <w:rFonts w:cs="Arial"/>
          <w:b/>
          <w:color w:val="auto"/>
          <w:sz w:val="20"/>
          <w:szCs w:val="22"/>
          <w:lang w:val="en-GB" w:eastAsia="ja-JP"/>
        </w:rPr>
        <w:t xml:space="preserve">lended mobility option for students </w:t>
      </w:r>
    </w:p>
    <w:p w:rsidR="00E75B8A" w:rsidRPr="00D12CDB" w:rsidRDefault="00E75B8A" w:rsidP="00E75B8A">
      <w:pPr>
        <w:pStyle w:val="Default"/>
        <w:rPr>
          <w:rFonts w:cs="Arial"/>
          <w:b/>
          <w:color w:val="auto"/>
          <w:sz w:val="20"/>
          <w:szCs w:val="22"/>
          <w:lang w:val="en-GB" w:eastAsia="ja-JP"/>
        </w:rPr>
      </w:pPr>
    </w:p>
    <w:p w:rsidR="000F2B4B" w:rsidRPr="00E75B8A" w:rsidRDefault="00E75B8A" w:rsidP="000F2B4B">
      <w:pPr>
        <w:jc w:val="both"/>
        <w:rPr>
          <w:rFonts w:ascii="Verdana" w:hAnsi="Verdana"/>
          <w:sz w:val="20"/>
          <w:lang w:val="en-GB"/>
        </w:rPr>
      </w:pPr>
      <w:r w:rsidRPr="00D12CDB">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rsidR="000F2B4B" w:rsidRDefault="000F2B4B" w:rsidP="000F2B4B">
      <w:pPr>
        <w:jc w:val="both"/>
        <w:rPr>
          <w:rFonts w:ascii="Verdana" w:hAnsi="Verdana"/>
          <w:i/>
          <w:sz w:val="18"/>
          <w:szCs w:val="18"/>
          <w:lang w:val="en-GB"/>
        </w:rPr>
      </w:pPr>
      <w:r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600DAC" w:rsidRPr="00944070" w:rsidTr="00FB4BCD">
        <w:trPr>
          <w:trHeight w:val="465"/>
        </w:trPr>
        <w:tc>
          <w:tcPr>
            <w:tcW w:w="1135" w:type="dxa"/>
            <w:vMerge w:val="restart"/>
            <w:shd w:val="clear" w:color="auto" w:fill="003399"/>
          </w:tcPr>
          <w:p w:rsidR="00600DAC" w:rsidRPr="00C112CF" w:rsidRDefault="00600DAC" w:rsidP="00FB4BCD">
            <w:pPr>
              <w:jc w:val="center"/>
              <w:rPr>
                <w:rFonts w:ascii="Verdana" w:hAnsi="Verdana"/>
                <w:b/>
                <w:bCs/>
                <w:color w:val="FFFFFF"/>
                <w:sz w:val="18"/>
                <w:lang w:val="en-GB"/>
              </w:rPr>
            </w:pPr>
            <w:r w:rsidRPr="00C112CF">
              <w:rPr>
                <w:rFonts w:ascii="Verdana" w:hAnsi="Verdana"/>
                <w:b/>
                <w:bCs/>
                <w:color w:val="FFFFFF"/>
                <w:sz w:val="18"/>
                <w:lang w:val="en-GB"/>
              </w:rPr>
              <w:t>FROM</w:t>
            </w:r>
          </w:p>
          <w:p w:rsidR="00600DAC" w:rsidRPr="00944070" w:rsidRDefault="00600DAC" w:rsidP="00FB4BCD">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600DAC" w:rsidRPr="00C112CF" w:rsidRDefault="00600DAC" w:rsidP="00FB4BCD">
            <w:pPr>
              <w:jc w:val="center"/>
              <w:rPr>
                <w:rFonts w:ascii="Verdana" w:hAnsi="Verdana"/>
                <w:b/>
                <w:bCs/>
                <w:color w:val="FFFFFF"/>
                <w:sz w:val="18"/>
                <w:lang w:val="en-GB"/>
              </w:rPr>
            </w:pPr>
            <w:r w:rsidRPr="00C112CF">
              <w:rPr>
                <w:rFonts w:ascii="Verdana" w:hAnsi="Verdana"/>
                <w:b/>
                <w:bCs/>
                <w:color w:val="FFFFFF"/>
                <w:sz w:val="18"/>
                <w:lang w:val="en-GB"/>
              </w:rPr>
              <w:t>TO</w:t>
            </w:r>
          </w:p>
          <w:p w:rsidR="00600DAC" w:rsidRPr="00944070" w:rsidRDefault="00600DAC" w:rsidP="00FB4BCD">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receiving institution]</w:t>
            </w:r>
          </w:p>
        </w:tc>
        <w:tc>
          <w:tcPr>
            <w:tcW w:w="992" w:type="dxa"/>
            <w:vMerge w:val="restart"/>
            <w:shd w:val="clear" w:color="auto" w:fill="003399"/>
          </w:tcPr>
          <w:p w:rsidR="00600DAC" w:rsidRPr="00944070" w:rsidRDefault="00600DAC" w:rsidP="00FB4BCD">
            <w:pPr>
              <w:jc w:val="center"/>
              <w:rPr>
                <w:rFonts w:ascii="Verdana" w:hAnsi="Verdana"/>
                <w:b/>
                <w:bCs/>
                <w:i/>
                <w:color w:val="FFFFFF"/>
                <w:sz w:val="20"/>
                <w:lang w:val="en-GB"/>
              </w:rPr>
            </w:pPr>
            <w:r w:rsidRPr="00C112CF">
              <w:rPr>
                <w:rFonts w:ascii="Verdana" w:hAnsi="Verdana"/>
                <w:b/>
                <w:bCs/>
                <w:i/>
                <w:color w:val="FFFFFF"/>
                <w:sz w:val="18"/>
                <w:lang w:val="en-GB"/>
              </w:rPr>
              <w:t>Subject area code</w:t>
            </w:r>
            <w:r w:rsidRPr="00944070">
              <w:rPr>
                <w:rFonts w:ascii="Verdana" w:hAnsi="Verdana"/>
                <w:b/>
                <w:bCs/>
                <w:i/>
                <w:color w:val="FFFFFF"/>
                <w:sz w:val="20"/>
                <w:lang w:val="en-GB"/>
              </w:rPr>
              <w:br/>
            </w:r>
            <w:r w:rsidRPr="00312402">
              <w:rPr>
                <w:rFonts w:ascii="Verdana" w:hAnsi="Verdana"/>
                <w:b/>
                <w:bCs/>
                <w:i/>
                <w:color w:val="FFFFFF"/>
                <w:sz w:val="14"/>
                <w:szCs w:val="16"/>
                <w:lang w:val="en-GB"/>
              </w:rPr>
              <w:t xml:space="preserve">(optional)* </w:t>
            </w:r>
            <w:r w:rsidRPr="00312402">
              <w:rPr>
                <w:rFonts w:ascii="Verdana" w:hAnsi="Verdana"/>
                <w:b/>
                <w:bCs/>
                <w:i/>
                <w:color w:val="FFFFFF"/>
                <w:sz w:val="14"/>
                <w:szCs w:val="16"/>
                <w:lang w:val="en-GB"/>
              </w:rPr>
              <w:br/>
            </w:r>
            <w:r w:rsidRPr="00312402">
              <w:rPr>
                <w:rFonts w:ascii="Verdana" w:hAnsi="Verdana"/>
                <w:b/>
                <w:bCs/>
                <w:color w:val="FFFFFF"/>
                <w:sz w:val="14"/>
                <w:szCs w:val="16"/>
                <w:lang w:val="en-GB"/>
              </w:rPr>
              <w:t>[ISCED]</w:t>
            </w:r>
          </w:p>
          <w:p w:rsidR="00600DAC" w:rsidRPr="00944070" w:rsidRDefault="00600DAC" w:rsidP="00FB4BCD">
            <w:pPr>
              <w:jc w:val="center"/>
              <w:rPr>
                <w:rFonts w:ascii="Verdana" w:hAnsi="Verdana"/>
                <w:b/>
                <w:bCs/>
                <w:i/>
                <w:color w:val="FFFFFF"/>
                <w:sz w:val="20"/>
                <w:lang w:val="en-GB"/>
              </w:rPr>
            </w:pPr>
          </w:p>
        </w:tc>
        <w:tc>
          <w:tcPr>
            <w:tcW w:w="1134" w:type="dxa"/>
            <w:vMerge w:val="restart"/>
            <w:shd w:val="clear" w:color="auto" w:fill="003399"/>
          </w:tcPr>
          <w:p w:rsidR="00600DAC" w:rsidRPr="00944070" w:rsidRDefault="00600DAC" w:rsidP="00FB4BCD">
            <w:pPr>
              <w:jc w:val="center"/>
              <w:rPr>
                <w:rFonts w:ascii="Verdana" w:hAnsi="Verdana"/>
                <w:b/>
                <w:bCs/>
                <w:i/>
                <w:color w:val="FFFFFF"/>
                <w:sz w:val="20"/>
                <w:lang w:val="en-GB"/>
              </w:rPr>
            </w:pPr>
            <w:r w:rsidRPr="00C112CF">
              <w:rPr>
                <w:rFonts w:ascii="Verdana" w:hAnsi="Verdana"/>
                <w:b/>
                <w:bCs/>
                <w:i/>
                <w:color w:val="FFFFFF"/>
                <w:sz w:val="18"/>
                <w:lang w:val="en-GB"/>
              </w:rPr>
              <w:t>Subject area name</w:t>
            </w:r>
            <w:r w:rsidRPr="00944070">
              <w:rPr>
                <w:rFonts w:ascii="Verdana" w:hAnsi="Verdana"/>
                <w:b/>
                <w:bCs/>
                <w:i/>
                <w:color w:val="FFFFFF"/>
                <w:sz w:val="20"/>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600DAC" w:rsidRPr="00944070" w:rsidRDefault="00600DAC" w:rsidP="00FB4BCD">
            <w:pPr>
              <w:jc w:val="center"/>
              <w:rPr>
                <w:rFonts w:ascii="Verdana" w:hAnsi="Verdana"/>
                <w:b/>
                <w:bCs/>
                <w:i/>
                <w:color w:val="FFFFFF"/>
                <w:sz w:val="20"/>
                <w:lang w:val="en-GB"/>
              </w:rPr>
            </w:pPr>
          </w:p>
        </w:tc>
        <w:tc>
          <w:tcPr>
            <w:tcW w:w="5778" w:type="dxa"/>
            <w:gridSpan w:val="4"/>
            <w:shd w:val="clear" w:color="auto" w:fill="003399"/>
          </w:tcPr>
          <w:p w:rsidR="00600DAC" w:rsidRPr="00944070" w:rsidRDefault="00600DAC" w:rsidP="00FB4BCD">
            <w:pPr>
              <w:jc w:val="center"/>
              <w:rPr>
                <w:rFonts w:ascii="Verdana" w:hAnsi="Verdana"/>
                <w:b/>
                <w:bCs/>
                <w:color w:val="FFFFFF"/>
                <w:sz w:val="20"/>
                <w:lang w:val="en-GB"/>
              </w:rPr>
            </w:pPr>
            <w:r w:rsidRPr="00C112CF">
              <w:rPr>
                <w:rFonts w:ascii="Verdana" w:hAnsi="Verdana"/>
                <w:b/>
                <w:bCs/>
                <w:color w:val="FFFFFF"/>
                <w:sz w:val="18"/>
                <w:lang w:val="en-GB"/>
              </w:rPr>
              <w:t>Number of staff mobility periods</w:t>
            </w:r>
          </w:p>
        </w:tc>
      </w:tr>
      <w:tr w:rsidR="00600DAC" w:rsidRPr="00944070" w:rsidTr="00FB4BCD">
        <w:trPr>
          <w:trHeight w:val="1338"/>
        </w:trPr>
        <w:tc>
          <w:tcPr>
            <w:tcW w:w="1135" w:type="dxa"/>
            <w:vMerge/>
            <w:shd w:val="clear" w:color="auto" w:fill="003399"/>
          </w:tcPr>
          <w:p w:rsidR="00600DAC" w:rsidRPr="00944070" w:rsidRDefault="00600DAC" w:rsidP="00FB4BCD">
            <w:pPr>
              <w:rPr>
                <w:rFonts w:ascii="Verdana" w:hAnsi="Verdana"/>
                <w:sz w:val="20"/>
                <w:lang w:val="en-GB"/>
              </w:rPr>
            </w:pPr>
          </w:p>
        </w:tc>
        <w:tc>
          <w:tcPr>
            <w:tcW w:w="1134" w:type="dxa"/>
            <w:vMerge/>
            <w:shd w:val="clear" w:color="auto" w:fill="003399"/>
          </w:tcPr>
          <w:p w:rsidR="00600DAC" w:rsidRPr="00944070" w:rsidRDefault="00600DAC" w:rsidP="00FB4BCD">
            <w:pPr>
              <w:rPr>
                <w:rFonts w:ascii="Verdana" w:hAnsi="Verdana"/>
                <w:sz w:val="20"/>
                <w:lang w:val="en-GB"/>
              </w:rPr>
            </w:pPr>
          </w:p>
        </w:tc>
        <w:tc>
          <w:tcPr>
            <w:tcW w:w="992" w:type="dxa"/>
            <w:vMerge/>
            <w:shd w:val="clear" w:color="auto" w:fill="003399"/>
          </w:tcPr>
          <w:p w:rsidR="00600DAC" w:rsidRPr="00944070" w:rsidRDefault="00600DAC" w:rsidP="00FB4BCD">
            <w:pPr>
              <w:rPr>
                <w:rFonts w:ascii="Verdana" w:hAnsi="Verdana"/>
                <w:sz w:val="20"/>
                <w:lang w:val="en-GB"/>
              </w:rPr>
            </w:pPr>
          </w:p>
        </w:tc>
        <w:tc>
          <w:tcPr>
            <w:tcW w:w="1134" w:type="dxa"/>
            <w:vMerge/>
            <w:shd w:val="clear" w:color="auto" w:fill="003399"/>
          </w:tcPr>
          <w:p w:rsidR="00600DAC" w:rsidRPr="00944070" w:rsidRDefault="00600DAC" w:rsidP="00FB4BCD">
            <w:pPr>
              <w:jc w:val="center"/>
              <w:rPr>
                <w:rFonts w:ascii="Verdana" w:hAnsi="Verdana"/>
                <w:color w:val="FFFFFF"/>
                <w:sz w:val="20"/>
                <w:lang w:val="en-GB"/>
              </w:rPr>
            </w:pPr>
          </w:p>
        </w:tc>
        <w:tc>
          <w:tcPr>
            <w:tcW w:w="1418" w:type="dxa"/>
            <w:shd w:val="clear" w:color="auto" w:fill="003399"/>
          </w:tcPr>
          <w:p w:rsidR="00600DAC" w:rsidRPr="00E27B89" w:rsidRDefault="00600DAC" w:rsidP="00FB4BCD">
            <w:pPr>
              <w:spacing w:after="120"/>
              <w:jc w:val="center"/>
              <w:rPr>
                <w:rFonts w:ascii="Verdana" w:hAnsi="Verdana"/>
                <w:i/>
                <w:color w:val="FFFFFF"/>
                <w:sz w:val="16"/>
                <w:szCs w:val="16"/>
                <w:lang w:val="en-GB"/>
              </w:rPr>
            </w:pPr>
            <w:r w:rsidRPr="00C112CF">
              <w:rPr>
                <w:rFonts w:ascii="Verdana" w:hAnsi="Verdana"/>
                <w:color w:val="FFFFFF"/>
                <w:sz w:val="18"/>
                <w:lang w:val="en-GB"/>
              </w:rPr>
              <w:t>Staff Mobility for Teaching</w:t>
            </w:r>
            <w:r w:rsidRPr="00C112CF">
              <w:rPr>
                <w:rFonts w:ascii="Verdana" w:hAnsi="Verdana"/>
                <w:color w:val="FFFFFF"/>
                <w:sz w:val="18"/>
                <w:lang w:val="en-GB"/>
              </w:rPr>
              <w:br/>
            </w:r>
            <w:r w:rsidRPr="00944070">
              <w:rPr>
                <w:rFonts w:ascii="Verdana" w:hAnsi="Verdana"/>
                <w:color w:val="FFFFFF"/>
                <w:sz w:val="20"/>
                <w:lang w:val="en-GB"/>
              </w:rPr>
              <w:br/>
            </w:r>
            <w:r w:rsidRPr="00C112CF">
              <w:rPr>
                <w:rFonts w:ascii="Verdana" w:hAnsi="Verdana"/>
                <w:i/>
                <w:color w:val="FFFFFF"/>
                <w:sz w:val="14"/>
                <w:szCs w:val="16"/>
                <w:lang w:val="en-GB"/>
              </w:rPr>
              <w:t xml:space="preserve">[total number of staff] </w:t>
            </w:r>
          </w:p>
        </w:tc>
        <w:tc>
          <w:tcPr>
            <w:tcW w:w="1417" w:type="dxa"/>
            <w:shd w:val="clear" w:color="auto" w:fill="003399"/>
          </w:tcPr>
          <w:p w:rsidR="00600DAC" w:rsidRPr="00C112CF" w:rsidRDefault="00600DAC" w:rsidP="00FB4BCD">
            <w:pPr>
              <w:jc w:val="center"/>
              <w:rPr>
                <w:rFonts w:ascii="Verdana" w:hAnsi="Verdana"/>
                <w:color w:val="FFFFFF"/>
                <w:sz w:val="18"/>
                <w:lang w:val="en-GB"/>
              </w:rPr>
            </w:pPr>
            <w:r w:rsidRPr="00C112CF">
              <w:rPr>
                <w:rFonts w:ascii="Verdana" w:hAnsi="Verdana"/>
                <w:color w:val="FFFFFF"/>
                <w:sz w:val="18"/>
                <w:lang w:val="en-GB"/>
              </w:rPr>
              <w:t>Staff Mobility for Teaching</w:t>
            </w:r>
          </w:p>
          <w:p w:rsidR="00600DAC" w:rsidRPr="00944070" w:rsidRDefault="00600DAC" w:rsidP="00FB4BCD">
            <w:pPr>
              <w:jc w:val="center"/>
              <w:rPr>
                <w:rFonts w:ascii="Verdana" w:hAnsi="Verdana"/>
                <w:i/>
                <w:color w:val="FFFFFF"/>
                <w:sz w:val="20"/>
                <w:lang w:val="en-GB"/>
              </w:rPr>
            </w:pPr>
            <w:r w:rsidRPr="00C112CF">
              <w:rPr>
                <w:rFonts w:ascii="Verdana" w:hAnsi="Verdana"/>
                <w:i/>
                <w:color w:val="FFFFFF"/>
                <w:sz w:val="14"/>
                <w:szCs w:val="16"/>
                <w:lang w:val="en-GB"/>
              </w:rPr>
              <w:t>[total number of  days ]</w:t>
            </w:r>
          </w:p>
        </w:tc>
        <w:tc>
          <w:tcPr>
            <w:tcW w:w="1418" w:type="dxa"/>
            <w:shd w:val="clear" w:color="auto" w:fill="003399"/>
          </w:tcPr>
          <w:p w:rsidR="00600DAC" w:rsidRPr="005E18C7" w:rsidRDefault="00600DAC" w:rsidP="00FB4BCD">
            <w:pPr>
              <w:jc w:val="center"/>
              <w:rPr>
                <w:rFonts w:ascii="Verdana" w:hAnsi="Verdana"/>
                <w:i/>
                <w:color w:val="FFFFFF"/>
                <w:sz w:val="18"/>
                <w:szCs w:val="18"/>
                <w:lang w:val="en-GB"/>
              </w:rPr>
            </w:pPr>
            <w:r w:rsidRPr="00C112CF">
              <w:rPr>
                <w:rFonts w:ascii="Verdana" w:hAnsi="Verdana"/>
                <w:i/>
                <w:color w:val="FFFFFF"/>
                <w:sz w:val="18"/>
                <w:szCs w:val="18"/>
                <w:lang w:val="en-GB"/>
              </w:rPr>
              <w:t>Staff Mo</w:t>
            </w:r>
            <w:r>
              <w:rPr>
                <w:rFonts w:ascii="Verdana" w:hAnsi="Verdana"/>
                <w:i/>
                <w:color w:val="FFFFFF"/>
                <w:sz w:val="18"/>
                <w:szCs w:val="18"/>
                <w:lang w:val="en-GB"/>
              </w:rPr>
              <w:t>bility for Training</w:t>
            </w:r>
            <w:r>
              <w:rPr>
                <w:rFonts w:ascii="Verdana" w:hAnsi="Verdana"/>
                <w:i/>
                <w:color w:val="FFFFFF"/>
                <w:sz w:val="18"/>
                <w:szCs w:val="18"/>
                <w:lang w:val="en-GB"/>
              </w:rPr>
              <w:br/>
              <w:t>(optional)*</w:t>
            </w:r>
            <w:r w:rsidRPr="00944070">
              <w:rPr>
                <w:rFonts w:ascii="Verdana" w:hAnsi="Verdana"/>
                <w:i/>
                <w:color w:val="FFFFFF"/>
                <w:sz w:val="20"/>
                <w:lang w:val="en-GB"/>
              </w:rPr>
              <w:br/>
            </w:r>
            <w:r w:rsidRPr="006A0358">
              <w:rPr>
                <w:rFonts w:ascii="Verdana" w:hAnsi="Verdana"/>
                <w:i/>
                <w:color w:val="FFFFFF"/>
                <w:sz w:val="14"/>
                <w:szCs w:val="16"/>
                <w:lang w:val="en-GB"/>
              </w:rPr>
              <w:t>[total number of staff]</w:t>
            </w:r>
          </w:p>
        </w:tc>
        <w:tc>
          <w:tcPr>
            <w:tcW w:w="1525" w:type="dxa"/>
            <w:shd w:val="clear" w:color="auto" w:fill="003399"/>
          </w:tcPr>
          <w:p w:rsidR="00600DAC" w:rsidRPr="00312402" w:rsidRDefault="00600DAC" w:rsidP="00FB4BCD">
            <w:pPr>
              <w:jc w:val="center"/>
              <w:rPr>
                <w:rFonts w:ascii="Verdana" w:hAnsi="Verdana"/>
                <w:i/>
                <w:color w:val="FFFFFF"/>
                <w:sz w:val="14"/>
                <w:szCs w:val="16"/>
                <w:lang w:val="en-GB"/>
              </w:rPr>
            </w:pPr>
            <w:r w:rsidRPr="00312402">
              <w:rPr>
                <w:rFonts w:ascii="Verdana" w:hAnsi="Verdana"/>
                <w:i/>
                <w:color w:val="FFFFFF"/>
                <w:sz w:val="18"/>
                <w:lang w:val="en-GB"/>
              </w:rPr>
              <w:t>Staff Mobility for Training</w:t>
            </w:r>
            <w:r w:rsidRPr="00312402">
              <w:rPr>
                <w:rFonts w:ascii="Verdana" w:hAnsi="Verdana"/>
                <w:i/>
                <w:color w:val="FFFFFF"/>
                <w:sz w:val="18"/>
                <w:lang w:val="en-GB"/>
              </w:rPr>
              <w:br/>
              <w:t>(optional)*</w:t>
            </w:r>
          </w:p>
          <w:p w:rsidR="00600DAC" w:rsidRPr="00944070" w:rsidRDefault="00600DAC" w:rsidP="00FB4BCD">
            <w:pPr>
              <w:jc w:val="center"/>
              <w:rPr>
                <w:rFonts w:ascii="Verdana" w:hAnsi="Verdana"/>
                <w:i/>
                <w:color w:val="FFFFFF"/>
                <w:sz w:val="20"/>
                <w:lang w:val="en-GB"/>
              </w:rPr>
            </w:pPr>
            <w:r w:rsidRPr="006A0358">
              <w:rPr>
                <w:rFonts w:ascii="Verdana" w:hAnsi="Verdana"/>
                <w:i/>
                <w:color w:val="FFFFFF"/>
                <w:sz w:val="14"/>
                <w:szCs w:val="16"/>
                <w:lang w:val="en-GB"/>
              </w:rPr>
              <w:t>[</w:t>
            </w:r>
            <w:r>
              <w:rPr>
                <w:rFonts w:ascii="Verdana" w:hAnsi="Verdana"/>
                <w:i/>
                <w:color w:val="FFFFFF"/>
                <w:sz w:val="14"/>
                <w:szCs w:val="16"/>
                <w:lang w:val="en-GB"/>
              </w:rPr>
              <w:t>total number of  days</w:t>
            </w:r>
            <w:r w:rsidRPr="006A0358">
              <w:rPr>
                <w:rFonts w:ascii="Verdana" w:hAnsi="Verdana"/>
                <w:i/>
                <w:color w:val="FFFFFF"/>
                <w:sz w:val="14"/>
                <w:szCs w:val="16"/>
                <w:lang w:val="en-GB"/>
              </w:rPr>
              <w:t>]</w:t>
            </w:r>
          </w:p>
        </w:tc>
      </w:tr>
      <w:tr w:rsidR="00600DAC" w:rsidRPr="00944070" w:rsidTr="00FB4BCD">
        <w:trPr>
          <w:trHeight w:val="975"/>
        </w:trPr>
        <w:tc>
          <w:tcPr>
            <w:tcW w:w="1135"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992"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417" w:type="dxa"/>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525" w:type="dxa"/>
          </w:tcPr>
          <w:p w:rsidR="00600DAC" w:rsidRPr="00944070" w:rsidRDefault="00600DAC" w:rsidP="00FB4BCD">
            <w:pPr>
              <w:rPr>
                <w:rFonts w:ascii="Verdana" w:hAnsi="Verdana"/>
                <w:sz w:val="20"/>
                <w:lang w:val="en-GB"/>
              </w:rPr>
            </w:pPr>
          </w:p>
        </w:tc>
      </w:tr>
      <w:tr w:rsidR="00600DAC" w:rsidRPr="00944070" w:rsidTr="00FB4BCD">
        <w:trPr>
          <w:trHeight w:val="975"/>
        </w:trPr>
        <w:tc>
          <w:tcPr>
            <w:tcW w:w="1135"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992"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417" w:type="dxa"/>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525" w:type="dxa"/>
          </w:tcPr>
          <w:p w:rsidR="00600DAC" w:rsidRPr="00944070" w:rsidRDefault="00600DAC" w:rsidP="00FB4BCD">
            <w:pPr>
              <w:rPr>
                <w:rFonts w:ascii="Verdana" w:hAnsi="Verdana"/>
                <w:sz w:val="20"/>
                <w:lang w:val="en-GB"/>
              </w:rPr>
            </w:pPr>
          </w:p>
        </w:tc>
      </w:tr>
      <w:tr w:rsidR="00600DAC" w:rsidRPr="00944070" w:rsidTr="00FB4BCD">
        <w:trPr>
          <w:trHeight w:val="975"/>
        </w:trPr>
        <w:tc>
          <w:tcPr>
            <w:tcW w:w="1135"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992" w:type="dxa"/>
            <w:shd w:val="clear" w:color="auto" w:fill="auto"/>
          </w:tcPr>
          <w:p w:rsidR="00600DAC" w:rsidRPr="00944070" w:rsidRDefault="00600DAC" w:rsidP="00FB4BCD">
            <w:pPr>
              <w:rPr>
                <w:rFonts w:ascii="Verdana" w:hAnsi="Verdana"/>
                <w:sz w:val="20"/>
                <w:lang w:val="en-GB"/>
              </w:rPr>
            </w:pPr>
          </w:p>
        </w:tc>
        <w:tc>
          <w:tcPr>
            <w:tcW w:w="1134" w:type="dxa"/>
            <w:shd w:val="clear" w:color="auto" w:fill="auto"/>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417" w:type="dxa"/>
          </w:tcPr>
          <w:p w:rsidR="00600DAC" w:rsidRPr="00944070" w:rsidRDefault="00600DAC" w:rsidP="00FB4BCD">
            <w:pPr>
              <w:rPr>
                <w:rFonts w:ascii="Verdana" w:hAnsi="Verdana"/>
                <w:sz w:val="20"/>
                <w:lang w:val="en-GB"/>
              </w:rPr>
            </w:pPr>
          </w:p>
        </w:tc>
        <w:tc>
          <w:tcPr>
            <w:tcW w:w="1418" w:type="dxa"/>
            <w:shd w:val="clear" w:color="auto" w:fill="auto"/>
          </w:tcPr>
          <w:p w:rsidR="00600DAC" w:rsidRPr="00944070" w:rsidRDefault="00600DAC" w:rsidP="00FB4BCD">
            <w:pPr>
              <w:rPr>
                <w:rFonts w:ascii="Verdana" w:hAnsi="Verdana"/>
                <w:sz w:val="20"/>
                <w:lang w:val="en-GB"/>
              </w:rPr>
            </w:pPr>
          </w:p>
        </w:tc>
        <w:tc>
          <w:tcPr>
            <w:tcW w:w="1525" w:type="dxa"/>
          </w:tcPr>
          <w:p w:rsidR="00600DAC" w:rsidRPr="00944070" w:rsidRDefault="00600DAC" w:rsidP="00FB4BCD">
            <w:pPr>
              <w:rPr>
                <w:rFonts w:ascii="Verdana" w:hAnsi="Verdana"/>
                <w:sz w:val="20"/>
                <w:lang w:val="en-GB"/>
              </w:rPr>
            </w:pPr>
          </w:p>
        </w:tc>
      </w:tr>
      <w:tr w:rsidR="003C1463" w:rsidRPr="00944070" w:rsidTr="006918F2">
        <w:trPr>
          <w:trHeight w:val="975"/>
        </w:trPr>
        <w:tc>
          <w:tcPr>
            <w:tcW w:w="1135"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1134" w:type="dxa"/>
            <w:shd w:val="clear" w:color="auto" w:fill="D9D9D9"/>
          </w:tcPr>
          <w:p w:rsidR="003C1463" w:rsidRPr="00944070" w:rsidRDefault="003C1463" w:rsidP="00FB4BCD">
            <w:pPr>
              <w:rPr>
                <w:rFonts w:ascii="Verdana" w:hAnsi="Verdana"/>
                <w:sz w:val="20"/>
                <w:lang w:val="en-GB"/>
              </w:rPr>
            </w:pPr>
          </w:p>
        </w:tc>
        <w:tc>
          <w:tcPr>
            <w:tcW w:w="992" w:type="dxa"/>
            <w:shd w:val="clear" w:color="auto" w:fill="D9D9D9"/>
          </w:tcPr>
          <w:p w:rsidR="003C1463" w:rsidRPr="00944070" w:rsidRDefault="003C1463" w:rsidP="00FB4BCD">
            <w:pPr>
              <w:rPr>
                <w:rFonts w:ascii="Verdana" w:hAnsi="Verdana"/>
                <w:sz w:val="20"/>
                <w:lang w:val="en-GB"/>
              </w:rPr>
            </w:pPr>
          </w:p>
        </w:tc>
        <w:tc>
          <w:tcPr>
            <w:tcW w:w="1134" w:type="dxa"/>
            <w:shd w:val="clear" w:color="auto" w:fill="D9D9D9"/>
          </w:tcPr>
          <w:p w:rsidR="003C1463" w:rsidRPr="00944070" w:rsidRDefault="003C1463" w:rsidP="00FB4BCD">
            <w:pPr>
              <w:rPr>
                <w:rFonts w:ascii="Verdana" w:hAnsi="Verdana"/>
                <w:sz w:val="20"/>
                <w:lang w:val="en-GB"/>
              </w:rPr>
            </w:pPr>
          </w:p>
        </w:tc>
        <w:tc>
          <w:tcPr>
            <w:tcW w:w="1418" w:type="dxa"/>
            <w:shd w:val="clear" w:color="auto" w:fill="D9D9D9"/>
          </w:tcPr>
          <w:p w:rsidR="003C1463" w:rsidRPr="00944070" w:rsidRDefault="003C1463" w:rsidP="00FB4BCD">
            <w:pPr>
              <w:rPr>
                <w:rFonts w:ascii="Verdana" w:hAnsi="Verdana"/>
                <w:sz w:val="20"/>
                <w:lang w:val="en-GB"/>
              </w:rPr>
            </w:pPr>
          </w:p>
        </w:tc>
        <w:tc>
          <w:tcPr>
            <w:tcW w:w="1417" w:type="dxa"/>
            <w:shd w:val="clear" w:color="auto" w:fill="D9D9D9"/>
          </w:tcPr>
          <w:p w:rsidR="003C1463" w:rsidRPr="00944070" w:rsidRDefault="003C1463" w:rsidP="00FB4BCD">
            <w:pPr>
              <w:rPr>
                <w:rFonts w:ascii="Verdana" w:hAnsi="Verdana"/>
                <w:sz w:val="20"/>
                <w:lang w:val="en-GB"/>
              </w:rPr>
            </w:pPr>
          </w:p>
        </w:tc>
        <w:tc>
          <w:tcPr>
            <w:tcW w:w="1418" w:type="dxa"/>
            <w:shd w:val="clear" w:color="auto" w:fill="D9D9D9"/>
          </w:tcPr>
          <w:p w:rsidR="003C1463" w:rsidRPr="00944070" w:rsidRDefault="003C1463" w:rsidP="00FB4BCD">
            <w:pPr>
              <w:rPr>
                <w:rFonts w:ascii="Verdana" w:hAnsi="Verdana"/>
                <w:sz w:val="20"/>
                <w:lang w:val="en-GB"/>
              </w:rPr>
            </w:pPr>
          </w:p>
        </w:tc>
        <w:tc>
          <w:tcPr>
            <w:tcW w:w="1525" w:type="dxa"/>
            <w:shd w:val="clear" w:color="auto" w:fill="D9D9D9"/>
          </w:tcPr>
          <w:p w:rsidR="003C1463" w:rsidRPr="00944070" w:rsidRDefault="003C1463" w:rsidP="00FB4BCD">
            <w:pPr>
              <w:rPr>
                <w:rFonts w:ascii="Verdana" w:hAnsi="Verdana"/>
                <w:sz w:val="20"/>
                <w:lang w:val="en-GB"/>
              </w:rPr>
            </w:pPr>
          </w:p>
        </w:tc>
      </w:tr>
    </w:tbl>
    <w:p w:rsidR="003C1463" w:rsidRDefault="003C1463" w:rsidP="000F2B4B">
      <w:pPr>
        <w:keepNext/>
        <w:keepLines/>
        <w:tabs>
          <w:tab w:val="left" w:pos="426"/>
        </w:tabs>
        <w:rPr>
          <w:rFonts w:ascii="Verdana" w:hAnsi="Verdana"/>
          <w:i/>
          <w:sz w:val="18"/>
          <w:szCs w:val="18"/>
          <w:highlight w:val="yellow"/>
          <w:lang w:val="en-GB"/>
        </w:rPr>
      </w:pPr>
    </w:p>
    <w:p w:rsidR="000F2B4B" w:rsidRPr="003C1463" w:rsidRDefault="00600DAC" w:rsidP="000F2B4B">
      <w:pPr>
        <w:keepNext/>
        <w:keepLines/>
        <w:tabs>
          <w:tab w:val="left" w:pos="426"/>
        </w:tabs>
        <w:rPr>
          <w:rFonts w:ascii="Verdana" w:hAnsi="Verdana"/>
          <w:i/>
          <w:sz w:val="18"/>
          <w:szCs w:val="18"/>
          <w:highlight w:val="yellow"/>
          <w:lang w:val="en-GB"/>
        </w:rPr>
      </w:pPr>
      <w:r w:rsidRPr="00352B83">
        <w:rPr>
          <w:rFonts w:ascii="Verdana" w:hAnsi="Verdana"/>
          <w:i/>
          <w:sz w:val="18"/>
          <w:szCs w:val="18"/>
          <w:highlight w:val="yellow"/>
          <w:lang w:val="en-GB"/>
        </w:rPr>
        <w:t xml:space="preserve"> </w:t>
      </w:r>
      <w:r w:rsidR="003C1463">
        <w:rPr>
          <w:rFonts w:ascii="Verdana" w:hAnsi="Verdana"/>
          <w:i/>
          <w:sz w:val="18"/>
          <w:szCs w:val="18"/>
          <w:highlight w:val="yellow"/>
          <w:lang w:val="en-GB"/>
        </w:rPr>
        <w:t>[*Optional columns can be deleted if not applicable. S</w:t>
      </w:r>
      <w:r w:rsidR="000F2B4B" w:rsidRPr="00352B83">
        <w:rPr>
          <w:rFonts w:ascii="Verdana" w:hAnsi="Verdana"/>
          <w:i/>
          <w:sz w:val="18"/>
          <w:szCs w:val="18"/>
          <w:highlight w:val="yellow"/>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C.</w:t>
      </w:r>
      <w:r w:rsidRPr="00E46AF7">
        <w:rPr>
          <w:rFonts w:ascii="Verdana" w:hAnsi="Verdana"/>
          <w:b/>
          <w:color w:val="002060"/>
          <w:lang w:val="en-GB"/>
        </w:rPr>
        <w:tab/>
      </w:r>
      <w:r>
        <w:rPr>
          <w:rFonts w:ascii="Verdana" w:hAnsi="Verdana"/>
          <w:b/>
          <w:color w:val="002060"/>
          <w:lang w:val="en-GB"/>
        </w:rPr>
        <w:t>Recommended language skills</w:t>
      </w:r>
    </w:p>
    <w:p w:rsidR="000F2B4B" w:rsidRPr="00CC207B" w:rsidRDefault="000F2B4B" w:rsidP="000F2B4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Pr>
          <w:rFonts w:ascii="Verdana" w:hAnsi="Verdana"/>
          <w:sz w:val="20"/>
          <w:lang w:val="en-GB"/>
        </w:rPr>
        <w:t xml:space="preserve">providing support to its </w:t>
      </w:r>
      <w:r w:rsidRPr="00641F44">
        <w:rPr>
          <w:rFonts w:ascii="Verdana" w:hAnsi="Verdana"/>
          <w:sz w:val="20"/>
          <w:lang w:val="en-GB"/>
        </w:rPr>
        <w:t xml:space="preserve">nominated candidates </w:t>
      </w:r>
      <w:r>
        <w:rPr>
          <w:rFonts w:ascii="Verdana" w:hAnsi="Verdana"/>
          <w:sz w:val="20"/>
          <w:lang w:val="en-GB"/>
        </w:rPr>
        <w:t>so that they can have the recommended l</w:t>
      </w:r>
      <w:r w:rsidRPr="00CC207B">
        <w:rPr>
          <w:rFonts w:ascii="Verdana" w:hAnsi="Verdana"/>
          <w:sz w:val="20"/>
          <w:lang w:val="en-GB"/>
        </w:rPr>
        <w:t>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944070" w:rsidTr="007B3181">
        <w:tc>
          <w:tcPr>
            <w:tcW w:w="1378"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1468"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944070">
              <w:rPr>
                <w:rFonts w:ascii="Verdana" w:hAnsi="Verdana"/>
                <w:b/>
                <w:bCs/>
                <w:i/>
                <w:color w:val="FFFFFF"/>
                <w:sz w:val="20"/>
                <w:lang w:val="en-GB"/>
              </w:rPr>
              <w:t xml:space="preserve">Optional: Subject area </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1</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2</w:t>
            </w:r>
          </w:p>
        </w:tc>
        <w:tc>
          <w:tcPr>
            <w:tcW w:w="3884" w:type="dxa"/>
            <w:gridSpan w:val="2"/>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Recommended language of instruction level</w:t>
            </w:r>
            <w:r w:rsidRPr="00944070">
              <w:rPr>
                <w:rStyle w:val="FootnoteReference"/>
                <w:rFonts w:ascii="Verdana" w:hAnsi="Verdana"/>
                <w:b/>
                <w:bCs/>
                <w:color w:val="FFFFFF"/>
                <w:lang w:val="en-GB"/>
              </w:rPr>
              <w:footnoteReference w:id="4"/>
            </w:r>
          </w:p>
        </w:tc>
      </w:tr>
      <w:tr w:rsidR="000F2B4B" w:rsidRPr="00944070" w:rsidTr="007B3181">
        <w:tc>
          <w:tcPr>
            <w:tcW w:w="1378" w:type="dxa"/>
            <w:vMerge/>
            <w:shd w:val="clear" w:color="auto" w:fill="003399"/>
          </w:tcPr>
          <w:p w:rsidR="000F2B4B" w:rsidRPr="00944070" w:rsidRDefault="000F2B4B" w:rsidP="007B3181">
            <w:pPr>
              <w:rPr>
                <w:rFonts w:ascii="Verdana" w:hAnsi="Verdana"/>
                <w:sz w:val="20"/>
                <w:lang w:val="en-GB"/>
              </w:rPr>
            </w:pPr>
          </w:p>
        </w:tc>
        <w:tc>
          <w:tcPr>
            <w:tcW w:w="1468"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899"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Student Mobility for Studies</w:t>
            </w:r>
          </w:p>
          <w:p w:rsidR="000F2B4B" w:rsidRPr="00944070" w:rsidRDefault="000F2B4B" w:rsidP="007B3181">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B1</w:t>
            </w:r>
            <w:r w:rsidRPr="00944070">
              <w:rPr>
                <w:rFonts w:ascii="Verdana" w:hAnsi="Verdana"/>
                <w:sz w:val="16"/>
                <w:szCs w:val="16"/>
                <w:lang w:val="en-GB"/>
              </w:rPr>
              <w:t>]</w:t>
            </w:r>
          </w:p>
        </w:tc>
        <w:tc>
          <w:tcPr>
            <w:tcW w:w="1985"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Staff Mobility for Teaching</w:t>
            </w:r>
          </w:p>
          <w:p w:rsidR="000F2B4B" w:rsidRPr="00944070" w:rsidRDefault="000F2B4B" w:rsidP="007B3181">
            <w:pPr>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B2</w:t>
            </w:r>
            <w:r w:rsidRPr="00944070">
              <w:rPr>
                <w:rFonts w:ascii="Verdana" w:hAnsi="Verdana"/>
                <w:sz w:val="16"/>
                <w:szCs w:val="16"/>
                <w:lang w:val="en-GB"/>
              </w:rPr>
              <w:t>]</w:t>
            </w: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r w:rsidR="003C1463" w:rsidRPr="00944070" w:rsidTr="006918F2">
        <w:tc>
          <w:tcPr>
            <w:tcW w:w="1378"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1468" w:type="dxa"/>
            <w:shd w:val="clear" w:color="auto" w:fill="D9D9D9"/>
          </w:tcPr>
          <w:p w:rsidR="003C1463" w:rsidRPr="00944070" w:rsidRDefault="003C1463" w:rsidP="007B3181">
            <w:pPr>
              <w:rPr>
                <w:rFonts w:ascii="Verdana" w:hAnsi="Verdana"/>
                <w:sz w:val="20"/>
                <w:lang w:val="en-GB"/>
              </w:rPr>
            </w:pPr>
          </w:p>
        </w:tc>
        <w:tc>
          <w:tcPr>
            <w:tcW w:w="1309" w:type="dxa"/>
            <w:shd w:val="clear" w:color="auto" w:fill="D9D9D9"/>
          </w:tcPr>
          <w:p w:rsidR="003C1463" w:rsidRPr="00944070" w:rsidRDefault="003C1463" w:rsidP="007B3181">
            <w:pPr>
              <w:rPr>
                <w:rFonts w:ascii="Verdana" w:hAnsi="Verdana"/>
                <w:sz w:val="20"/>
                <w:lang w:val="en-GB"/>
              </w:rPr>
            </w:pPr>
          </w:p>
        </w:tc>
        <w:tc>
          <w:tcPr>
            <w:tcW w:w="1309" w:type="dxa"/>
            <w:shd w:val="clear" w:color="auto" w:fill="D9D9D9"/>
          </w:tcPr>
          <w:p w:rsidR="003C1463" w:rsidRPr="00944070" w:rsidRDefault="003C1463" w:rsidP="007B3181">
            <w:pPr>
              <w:rPr>
                <w:rFonts w:ascii="Verdana" w:hAnsi="Verdana"/>
                <w:sz w:val="20"/>
                <w:lang w:val="en-GB"/>
              </w:rPr>
            </w:pPr>
          </w:p>
        </w:tc>
        <w:tc>
          <w:tcPr>
            <w:tcW w:w="1899" w:type="dxa"/>
            <w:shd w:val="clear" w:color="auto" w:fill="D9D9D9"/>
          </w:tcPr>
          <w:p w:rsidR="003C1463" w:rsidRPr="00944070" w:rsidRDefault="003C1463" w:rsidP="007B3181">
            <w:pPr>
              <w:rPr>
                <w:rFonts w:ascii="Verdana" w:hAnsi="Verdana"/>
                <w:sz w:val="20"/>
                <w:lang w:val="en-GB"/>
              </w:rPr>
            </w:pPr>
          </w:p>
        </w:tc>
        <w:tc>
          <w:tcPr>
            <w:tcW w:w="1985" w:type="dxa"/>
            <w:shd w:val="clear" w:color="auto" w:fill="D9D9D9"/>
          </w:tcPr>
          <w:p w:rsidR="003C1463" w:rsidRPr="00944070" w:rsidRDefault="003C1463" w:rsidP="007B3181">
            <w:pPr>
              <w:rPr>
                <w:rFonts w:ascii="Verdana" w:hAnsi="Verdana"/>
                <w:sz w:val="20"/>
                <w:lang w:val="en-GB"/>
              </w:rPr>
            </w:pPr>
          </w:p>
        </w:tc>
      </w:tr>
    </w:tbl>
    <w:p w:rsidR="000F2B4B" w:rsidRDefault="000F2B4B" w:rsidP="000F2B4B">
      <w:pPr>
        <w:spacing w:after="360"/>
        <w:rPr>
          <w:rFonts w:ascii="Verdana" w:hAnsi="Verdana"/>
          <w:i/>
          <w:sz w:val="20"/>
          <w:lang w:val="en-GB"/>
        </w:rPr>
      </w:pPr>
      <w:r>
        <w:rPr>
          <w:rFonts w:ascii="Verdana" w:hAnsi="Verdana"/>
          <w:sz w:val="20"/>
          <w:lang w:val="en-GB"/>
        </w:rPr>
        <w:br/>
      </w:r>
    </w:p>
    <w:p w:rsidR="003C1463" w:rsidRDefault="003C1463" w:rsidP="000F2B4B">
      <w:pPr>
        <w:spacing w:after="360"/>
        <w:rPr>
          <w:rFonts w:ascii="Verdana" w:hAnsi="Verdana"/>
          <w:i/>
          <w:sz w:val="20"/>
          <w:lang w:val="en-GB"/>
        </w:rPr>
      </w:pPr>
    </w:p>
    <w:p w:rsidR="000F2B4B" w:rsidRPr="00E46AF7" w:rsidRDefault="000F2B4B" w:rsidP="000F2B4B">
      <w:pPr>
        <w:keepNext/>
        <w:keepLines/>
        <w:tabs>
          <w:tab w:val="left" w:pos="426"/>
        </w:tabs>
        <w:rPr>
          <w:rFonts w:ascii="Verdana" w:hAnsi="Verdana"/>
          <w:b/>
          <w:color w:val="002060"/>
          <w:lang w:val="en-GB"/>
        </w:rPr>
      </w:pPr>
      <w:r>
        <w:rPr>
          <w:rFonts w:ascii="Verdana" w:hAnsi="Verdana"/>
          <w:b/>
          <w:color w:val="002060"/>
          <w:lang w:val="en-GB"/>
        </w:rPr>
        <w:lastRenderedPageBreak/>
        <w:t>D</w:t>
      </w:r>
      <w:r w:rsidRPr="00E46AF7">
        <w:rPr>
          <w:rFonts w:ascii="Verdana" w:hAnsi="Verdana"/>
          <w:b/>
          <w:color w:val="002060"/>
          <w:lang w:val="en-GB"/>
        </w:rPr>
        <w:t>.</w:t>
      </w:r>
      <w:r w:rsidRPr="00E46AF7">
        <w:rPr>
          <w:rFonts w:ascii="Verdana" w:hAnsi="Verdana"/>
          <w:b/>
          <w:color w:val="002060"/>
          <w:lang w:val="en-GB"/>
        </w:rPr>
        <w:tab/>
        <w:t>Calendar</w:t>
      </w:r>
    </w:p>
    <w:p w:rsidR="000F2B4B" w:rsidRDefault="000F2B4B" w:rsidP="000F2B4B">
      <w:pPr>
        <w:spacing w:after="120"/>
        <w:ind w:left="709" w:hanging="284"/>
        <w:rPr>
          <w:rFonts w:ascii="Verdana" w:hAnsi="Verdana"/>
          <w:sz w:val="20"/>
          <w:lang w:val="en-GB"/>
        </w:rPr>
      </w:pPr>
      <w:bookmarkStart w:id="2" w:name="P0_0"/>
      <w:bookmarkEnd w:id="2"/>
      <w:r w:rsidRPr="00E27B89">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3C1463" w:rsidRPr="00944070" w:rsidTr="006918F2">
        <w:tc>
          <w:tcPr>
            <w:tcW w:w="2962"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rsidR="003C1463" w:rsidRPr="00944070" w:rsidRDefault="003C1463" w:rsidP="007B3181">
            <w:pPr>
              <w:rPr>
                <w:rFonts w:ascii="Verdana" w:hAnsi="Verdana"/>
                <w:sz w:val="20"/>
                <w:lang w:val="en-GB"/>
              </w:rPr>
            </w:pPr>
          </w:p>
        </w:tc>
        <w:tc>
          <w:tcPr>
            <w:tcW w:w="2977" w:type="dxa"/>
            <w:shd w:val="clear" w:color="auto" w:fill="D9D9D9"/>
          </w:tcPr>
          <w:p w:rsidR="003C1463" w:rsidRPr="00944070" w:rsidRDefault="003C1463" w:rsidP="007B3181">
            <w:pPr>
              <w:rPr>
                <w:rFonts w:ascii="Verdana" w:hAnsi="Verdana"/>
                <w:sz w:val="20"/>
                <w:lang w:val="en-GB"/>
              </w:rPr>
            </w:pPr>
          </w:p>
        </w:tc>
      </w:tr>
    </w:tbl>
    <w:p w:rsidR="000F2B4B" w:rsidRDefault="000F2B4B" w:rsidP="000F2B4B">
      <w:pPr>
        <w:spacing w:before="120" w:after="360"/>
        <w:ind w:left="425"/>
        <w:rPr>
          <w:rFonts w:ascii="Verdana" w:hAnsi="Verdana"/>
          <w:i/>
          <w:sz w:val="20"/>
          <w:lang w:val="en-GB"/>
        </w:rPr>
      </w:pPr>
      <w:r w:rsidRPr="00352B83">
        <w:rPr>
          <w:rFonts w:ascii="Verdana" w:hAnsi="Verdana"/>
          <w:i/>
          <w:sz w:val="20"/>
          <w:highlight w:val="yellow"/>
          <w:lang w:val="en-GB"/>
        </w:rPr>
        <w:t>[* to be adapted in case of a trimester system]</w:t>
      </w:r>
    </w:p>
    <w:p w:rsidR="000F2B4B" w:rsidRDefault="000F2B4B" w:rsidP="000F2B4B">
      <w:pPr>
        <w:spacing w:after="120"/>
        <w:ind w:left="709" w:hanging="284"/>
        <w:rPr>
          <w:rFonts w:ascii="Verdana" w:hAnsi="Verdana"/>
          <w:sz w:val="20"/>
          <w:lang w:val="en-GB"/>
        </w:rPr>
      </w:pPr>
    </w:p>
    <w:p w:rsidR="000F2B4B" w:rsidRPr="00E27B89" w:rsidRDefault="000F2B4B" w:rsidP="000F2B4B">
      <w:pPr>
        <w:spacing w:after="120"/>
        <w:ind w:left="709" w:hanging="284"/>
        <w:rPr>
          <w:rFonts w:ascii="Verdana" w:hAnsi="Verdana"/>
          <w:b/>
          <w:color w:val="002060"/>
          <w:sz w:val="20"/>
          <w:lang w:val="en-GB"/>
        </w:rPr>
      </w:pPr>
      <w:r w:rsidRPr="00E27B89">
        <w:rPr>
          <w:rFonts w:ascii="Verdana" w:hAnsi="Verdana"/>
          <w:b/>
          <w:color w:val="002060"/>
          <w:sz w:val="20"/>
          <w:lang w:val="en-GB"/>
        </w:rPr>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3C1463" w:rsidRPr="00944070" w:rsidTr="006918F2">
        <w:tc>
          <w:tcPr>
            <w:tcW w:w="2962"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rsidR="003C1463" w:rsidRPr="00944070" w:rsidRDefault="003C1463" w:rsidP="007B3181">
            <w:pPr>
              <w:rPr>
                <w:rFonts w:ascii="Verdana" w:hAnsi="Verdana"/>
                <w:sz w:val="20"/>
                <w:lang w:val="en-GB"/>
              </w:rPr>
            </w:pPr>
          </w:p>
        </w:tc>
        <w:tc>
          <w:tcPr>
            <w:tcW w:w="2977" w:type="dxa"/>
            <w:shd w:val="clear" w:color="auto" w:fill="D9D9D9"/>
          </w:tcPr>
          <w:p w:rsidR="003C1463" w:rsidRPr="00944070" w:rsidRDefault="003C1463" w:rsidP="007B3181">
            <w:pPr>
              <w:rPr>
                <w:rFonts w:ascii="Verdana" w:hAnsi="Verdana"/>
                <w:sz w:val="20"/>
                <w:lang w:val="en-GB"/>
              </w:rPr>
            </w:pPr>
          </w:p>
        </w:tc>
      </w:tr>
    </w:tbl>
    <w:p w:rsidR="000F2B4B" w:rsidRDefault="000F2B4B" w:rsidP="000F2B4B">
      <w:pPr>
        <w:spacing w:before="120" w:after="360"/>
        <w:ind w:left="425"/>
        <w:rPr>
          <w:rFonts w:ascii="Verdana" w:hAnsi="Verdana"/>
          <w:i/>
          <w:sz w:val="20"/>
          <w:lang w:val="en-GB"/>
        </w:rPr>
      </w:pPr>
      <w:r w:rsidRPr="00352B83">
        <w:rPr>
          <w:rFonts w:ascii="Verdana" w:hAnsi="Verdana"/>
          <w:i/>
          <w:sz w:val="20"/>
          <w:highlight w:val="yellow"/>
          <w:lang w:val="en-GB"/>
        </w:rPr>
        <w:t>[* to be adapted in case of a trimester system]</w:t>
      </w:r>
    </w:p>
    <w:p w:rsidR="000F2B4B" w:rsidRPr="00E27B89" w:rsidRDefault="000F2B4B" w:rsidP="000F2B4B">
      <w:pPr>
        <w:spacing w:before="120" w:after="360"/>
        <w:ind w:left="425"/>
        <w:rPr>
          <w:rFonts w:ascii="Verdana" w:hAnsi="Verdana"/>
          <w:b/>
          <w:color w:val="002060"/>
          <w:sz w:val="20"/>
          <w:lang w:val="en-GB"/>
        </w:rPr>
      </w:pPr>
      <w:r w:rsidRPr="009963F0">
        <w:rPr>
          <w:rFonts w:ascii="Verdana" w:hAnsi="Verdana"/>
          <w:b/>
          <w:color w:val="002060"/>
          <w:lang w:val="en-GB"/>
        </w:rPr>
        <w:t xml:space="preserve"> </w:t>
      </w:r>
      <w:r w:rsidRPr="00E27B89">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Contact details</w:t>
            </w:r>
          </w:p>
          <w:p w:rsidR="000F2B4B" w:rsidRPr="009963F0" w:rsidRDefault="000F2B4B" w:rsidP="007B3181">
            <w:pPr>
              <w:pStyle w:val="Default"/>
              <w:jc w:val="center"/>
              <w:rPr>
                <w:sz w:val="16"/>
                <w:szCs w:val="16"/>
              </w:rPr>
            </w:pPr>
            <w:r w:rsidRPr="009963F0">
              <w:rPr>
                <w:rFonts w:cs="Arial"/>
                <w:b/>
                <w:bCs/>
                <w:color w:val="FFFFFF"/>
                <w:sz w:val="20"/>
                <w:szCs w:val="22"/>
                <w:lang w:val="en-GB" w:eastAsia="ja-JP"/>
              </w:rPr>
              <w:t>(email, phone)</w:t>
            </w:r>
            <w:r>
              <w:rPr>
                <w:b/>
                <w:bCs/>
                <w:sz w:val="16"/>
                <w:szCs w:val="16"/>
              </w:rPr>
              <w:t xml:space="preserve"> </w:t>
            </w:r>
          </w:p>
        </w:tc>
        <w:tc>
          <w:tcPr>
            <w:tcW w:w="2977"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3C1463" w:rsidRPr="00944070" w:rsidTr="006918F2">
        <w:tc>
          <w:tcPr>
            <w:tcW w:w="2962"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894" w:type="dxa"/>
            <w:shd w:val="clear" w:color="auto" w:fill="D9D9D9"/>
          </w:tcPr>
          <w:p w:rsidR="003C1463" w:rsidRPr="00944070" w:rsidRDefault="003C1463" w:rsidP="007B3181">
            <w:pPr>
              <w:rPr>
                <w:rFonts w:ascii="Verdana" w:hAnsi="Verdana"/>
                <w:sz w:val="20"/>
                <w:lang w:val="en-GB"/>
              </w:rPr>
            </w:pPr>
          </w:p>
        </w:tc>
        <w:tc>
          <w:tcPr>
            <w:tcW w:w="2977" w:type="dxa"/>
            <w:shd w:val="clear" w:color="auto" w:fill="D9D9D9"/>
          </w:tcPr>
          <w:p w:rsidR="003C1463" w:rsidRPr="00944070" w:rsidRDefault="003C1463" w:rsidP="007B3181">
            <w:pPr>
              <w:rPr>
                <w:rFonts w:ascii="Verdana" w:hAnsi="Verdana"/>
                <w:sz w:val="20"/>
                <w:lang w:val="en-GB"/>
              </w:rPr>
            </w:pPr>
          </w:p>
        </w:tc>
      </w:tr>
    </w:tbl>
    <w:p w:rsidR="000F2B4B" w:rsidRDefault="000F2B4B" w:rsidP="000F2B4B">
      <w:pPr>
        <w:spacing w:before="120" w:after="360"/>
        <w:ind w:left="425"/>
        <w:rPr>
          <w:rFonts w:ascii="Verdana" w:hAnsi="Verdana"/>
          <w:i/>
          <w:sz w:val="20"/>
          <w:lang w:val="en-GB"/>
        </w:rPr>
      </w:pPr>
    </w:p>
    <w:p w:rsidR="003C1463" w:rsidRDefault="003C1463" w:rsidP="000F2B4B">
      <w:pPr>
        <w:spacing w:before="120" w:after="360"/>
        <w:ind w:left="425"/>
        <w:rPr>
          <w:rFonts w:ascii="Verdana" w:hAnsi="Verdana"/>
          <w:i/>
          <w:sz w:val="20"/>
          <w:lang w:val="en-GB"/>
        </w:rPr>
      </w:pPr>
    </w:p>
    <w:p w:rsidR="003C1463" w:rsidRDefault="003C1463" w:rsidP="000F2B4B">
      <w:pPr>
        <w:spacing w:before="120" w:after="360"/>
        <w:ind w:left="425"/>
        <w:rPr>
          <w:rFonts w:ascii="Verdana" w:hAnsi="Verdana"/>
          <w:i/>
          <w:sz w:val="20"/>
          <w:lang w:val="en-GB"/>
        </w:rPr>
      </w:pPr>
    </w:p>
    <w:p w:rsidR="000F2B4B" w:rsidRPr="009963F0" w:rsidRDefault="000F2B4B" w:rsidP="000F2B4B">
      <w:pPr>
        <w:spacing w:before="120" w:after="360"/>
        <w:ind w:left="425"/>
        <w:rPr>
          <w:rFonts w:ascii="Verdana" w:hAnsi="Verdana"/>
          <w:b/>
          <w:color w:val="002060"/>
          <w:lang w:val="en-GB"/>
        </w:rPr>
      </w:pPr>
      <w:r>
        <w:rPr>
          <w:rFonts w:ascii="Verdana" w:hAnsi="Verdana"/>
          <w:b/>
          <w:color w:val="002060"/>
          <w:lang w:val="en-GB"/>
        </w:rPr>
        <w:lastRenderedPageBreak/>
        <w:t xml:space="preserve">E. </w:t>
      </w:r>
      <w:r w:rsidRPr="009963F0">
        <w:rPr>
          <w:rFonts w:ascii="Verdana" w:hAnsi="Verdana"/>
          <w:b/>
          <w:color w:val="002060"/>
          <w:lang w:val="en-GB"/>
        </w:rPr>
        <w:t>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944070" w:rsidTr="007B3181">
        <w:tc>
          <w:tcPr>
            <w:tcW w:w="1646"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187" w:type="dxa"/>
            <w:shd w:val="clear" w:color="auto" w:fill="003399"/>
          </w:tcPr>
          <w:p w:rsidR="000F2B4B" w:rsidRPr="009963F0" w:rsidRDefault="000F2B4B" w:rsidP="007B3181">
            <w:pPr>
              <w:pStyle w:val="Default"/>
              <w:jc w:val="center"/>
              <w:rPr>
                <w:sz w:val="22"/>
                <w:szCs w:val="22"/>
              </w:rPr>
            </w:pPr>
            <w:r w:rsidRPr="009963F0">
              <w:rPr>
                <w:rFonts w:cs="Arial"/>
                <w:b/>
                <w:bCs/>
                <w:color w:val="FFFFFF"/>
                <w:sz w:val="20"/>
                <w:szCs w:val="22"/>
                <w:lang w:val="en-GB" w:eastAsia="ja-JP"/>
              </w:rPr>
              <w:t>Requirement</w:t>
            </w:r>
            <w:r>
              <w:rPr>
                <w:b/>
                <w:bCs/>
                <w:sz w:val="22"/>
                <w:szCs w:val="22"/>
              </w:rPr>
              <w:t xml:space="preserve"> </w:t>
            </w:r>
          </w:p>
        </w:tc>
        <w:tc>
          <w:tcPr>
            <w:tcW w:w="2706"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241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(if applicable)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1</w:t>
            </w:r>
          </w:p>
        </w:tc>
        <w:tc>
          <w:tcPr>
            <w:tcW w:w="2187" w:type="dxa"/>
            <w:shd w:val="clear" w:color="auto" w:fill="auto"/>
          </w:tcPr>
          <w:p w:rsidR="000F2B4B" w:rsidRDefault="000F2B4B" w:rsidP="007B3181">
            <w:pPr>
              <w:rPr>
                <w:rFonts w:ascii="Verdana" w:hAnsi="Verdana"/>
                <w:sz w:val="20"/>
                <w:lang w:val="en-GB"/>
              </w:rPr>
            </w:pPr>
            <w:r>
              <w:rPr>
                <w:rFonts w:ascii="Verdana" w:hAnsi="Verdana"/>
                <w:sz w:val="20"/>
                <w:lang w:val="en-GB"/>
              </w:rPr>
              <w:t xml:space="preserve">Academic requirements </w:t>
            </w:r>
          </w:p>
          <w:p w:rsidR="000F2B4B" w:rsidRDefault="000F2B4B" w:rsidP="007B3181">
            <w:pPr>
              <w:rPr>
                <w:rFonts w:ascii="Verdana" w:hAnsi="Verdana"/>
                <w:sz w:val="20"/>
                <w:lang w:val="en-GB"/>
              </w:rPr>
            </w:pPr>
            <w:r>
              <w:rPr>
                <w:rFonts w:ascii="Verdana" w:hAnsi="Verdana"/>
                <w:sz w:val="20"/>
                <w:lang w:val="en-GB"/>
              </w:rPr>
              <w:t>CV</w:t>
            </w:r>
          </w:p>
          <w:p w:rsidR="000F2B4B" w:rsidRDefault="000F2B4B" w:rsidP="007B3181">
            <w:pPr>
              <w:rPr>
                <w:rFonts w:ascii="Verdana" w:hAnsi="Verdana"/>
                <w:sz w:val="20"/>
                <w:lang w:val="en-GB"/>
              </w:rPr>
            </w:pPr>
            <w:r>
              <w:rPr>
                <w:rFonts w:ascii="Verdana" w:hAnsi="Verdana"/>
                <w:sz w:val="20"/>
                <w:lang w:val="en-GB"/>
              </w:rPr>
              <w:t>Motivation letter</w:t>
            </w:r>
          </w:p>
          <w:p w:rsidR="000F2B4B" w:rsidRPr="00944070" w:rsidRDefault="000F2B4B" w:rsidP="007B3181">
            <w:pPr>
              <w:rPr>
                <w:rFonts w:ascii="Verdana" w:hAnsi="Verdana"/>
                <w:sz w:val="20"/>
                <w:lang w:val="en-GB"/>
              </w:rPr>
            </w:pPr>
            <w:r>
              <w:rPr>
                <w:rFonts w:ascii="Verdana" w:hAnsi="Verdana"/>
                <w:sz w:val="20"/>
                <w:lang w:val="en-GB"/>
              </w:rPr>
              <w:t>Other</w:t>
            </w:r>
          </w:p>
        </w:tc>
        <w:tc>
          <w:tcPr>
            <w:tcW w:w="2706" w:type="dxa"/>
          </w:tcPr>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Number of ECTS credits completed </w:t>
            </w:r>
          </w:p>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Subject area code – ISCED </w:t>
            </w:r>
          </w:p>
          <w:p w:rsidR="000F2B4B" w:rsidRDefault="000F2B4B" w:rsidP="007B3181">
            <w:pPr>
              <w:pStyle w:val="Default"/>
              <w:rPr>
                <w:sz w:val="23"/>
                <w:szCs w:val="23"/>
              </w:rPr>
            </w:pPr>
            <w:r w:rsidRPr="006149C4">
              <w:rPr>
                <w:rFonts w:cs="Arial"/>
                <w:color w:val="auto"/>
                <w:sz w:val="20"/>
                <w:szCs w:val="22"/>
                <w:lang w:val="en-GB" w:eastAsia="ja-JP"/>
              </w:rPr>
              <w:t>- EQF level</w:t>
            </w: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2</w:t>
            </w:r>
          </w:p>
        </w:tc>
        <w:tc>
          <w:tcPr>
            <w:tcW w:w="2187" w:type="dxa"/>
            <w:shd w:val="clear" w:color="auto" w:fill="auto"/>
          </w:tcPr>
          <w:p w:rsidR="000F2B4B" w:rsidRPr="00944070" w:rsidRDefault="000F2B4B" w:rsidP="007B3181">
            <w:pPr>
              <w:rPr>
                <w:rFonts w:ascii="Verdana" w:hAnsi="Verdana"/>
                <w:sz w:val="20"/>
                <w:lang w:val="en-GB"/>
              </w:rPr>
            </w:pPr>
          </w:p>
        </w:tc>
        <w:tc>
          <w:tcPr>
            <w:tcW w:w="2706"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3</w:t>
            </w:r>
          </w:p>
        </w:tc>
        <w:tc>
          <w:tcPr>
            <w:tcW w:w="2187" w:type="dxa"/>
            <w:shd w:val="clear" w:color="auto" w:fill="auto"/>
          </w:tcPr>
          <w:p w:rsidR="000F2B4B" w:rsidRPr="00944070" w:rsidRDefault="000F2B4B" w:rsidP="007B3181">
            <w:pPr>
              <w:rPr>
                <w:rFonts w:ascii="Verdana" w:hAnsi="Verdana"/>
                <w:sz w:val="20"/>
                <w:lang w:val="en-GB"/>
              </w:rPr>
            </w:pPr>
          </w:p>
        </w:tc>
        <w:tc>
          <w:tcPr>
            <w:tcW w:w="2706"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r w:rsidR="003C1463" w:rsidRPr="00944070" w:rsidTr="006918F2">
        <w:tc>
          <w:tcPr>
            <w:tcW w:w="1646" w:type="dxa"/>
            <w:shd w:val="clear" w:color="auto" w:fill="D9D9D9"/>
          </w:tcPr>
          <w:p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87" w:type="dxa"/>
            <w:shd w:val="clear" w:color="auto" w:fill="D9D9D9"/>
          </w:tcPr>
          <w:p w:rsidR="003C1463" w:rsidRPr="00944070" w:rsidRDefault="003C1463" w:rsidP="007B3181">
            <w:pPr>
              <w:rPr>
                <w:rFonts w:ascii="Verdana" w:hAnsi="Verdana"/>
                <w:sz w:val="20"/>
                <w:lang w:val="en-GB"/>
              </w:rPr>
            </w:pPr>
          </w:p>
        </w:tc>
        <w:tc>
          <w:tcPr>
            <w:tcW w:w="2706" w:type="dxa"/>
            <w:shd w:val="clear" w:color="auto" w:fill="D9D9D9"/>
          </w:tcPr>
          <w:p w:rsidR="003C1463" w:rsidRPr="00944070" w:rsidRDefault="003C1463" w:rsidP="007B3181">
            <w:pPr>
              <w:rPr>
                <w:rFonts w:ascii="Verdana" w:hAnsi="Verdana"/>
                <w:sz w:val="20"/>
                <w:lang w:val="en-GB"/>
              </w:rPr>
            </w:pPr>
          </w:p>
        </w:tc>
        <w:tc>
          <w:tcPr>
            <w:tcW w:w="2410" w:type="dxa"/>
            <w:shd w:val="clear" w:color="auto" w:fill="D9D9D9"/>
          </w:tcPr>
          <w:p w:rsidR="003C1463" w:rsidRPr="00944070" w:rsidRDefault="003C1463" w:rsidP="007B3181">
            <w:pPr>
              <w:rPr>
                <w:rFonts w:ascii="Verdana" w:hAnsi="Verdana"/>
                <w:sz w:val="20"/>
                <w:lang w:val="en-GB"/>
              </w:rPr>
            </w:pPr>
          </w:p>
        </w:tc>
      </w:tr>
    </w:tbl>
    <w:p w:rsidR="000F2B4B" w:rsidRDefault="000F2B4B" w:rsidP="000F2B4B">
      <w:pPr>
        <w:spacing w:after="120"/>
        <w:rPr>
          <w:rFonts w:ascii="Verdana" w:hAnsi="Verdana"/>
          <w:i/>
          <w:sz w:val="20"/>
        </w:rPr>
      </w:pPr>
    </w:p>
    <w:p w:rsidR="000F2B4B" w:rsidRPr="00DC6EF1" w:rsidRDefault="000F2B4B" w:rsidP="000F2B4B">
      <w:pPr>
        <w:spacing w:after="120"/>
        <w:ind w:firstLine="708"/>
        <w:rPr>
          <w:rFonts w:ascii="Verdana" w:hAnsi="Verdana"/>
          <w:sz w:val="20"/>
          <w:szCs w:val="20"/>
          <w:lang w:val="en-GB"/>
        </w:rPr>
      </w:pPr>
      <w:r w:rsidRPr="00DC6EF1">
        <w:rPr>
          <w:rFonts w:ascii="Verdana" w:hAnsi="Verdana"/>
          <w:sz w:val="20"/>
          <w:szCs w:val="20"/>
          <w:lang w:val="en-GB"/>
        </w:rPr>
        <w:t xml:space="preserve">The receiving institution will send its decision within [x] weeks, </w:t>
      </w:r>
      <w:r w:rsidRPr="00DC6EF1">
        <w:rPr>
          <w:rFonts w:ascii="Verdana" w:hAnsi="Verdana"/>
          <w:b/>
          <w:bCs/>
          <w:sz w:val="20"/>
          <w:szCs w:val="20"/>
        </w:rPr>
        <w:t>and no later than 5 weeks.</w:t>
      </w:r>
    </w:p>
    <w:p w:rsidR="000F2B4B" w:rsidRDefault="000F2B4B" w:rsidP="000F2B4B">
      <w:pPr>
        <w:spacing w:after="120"/>
        <w:ind w:left="709" w:hanging="284"/>
        <w:jc w:val="both"/>
        <w:rPr>
          <w:rFonts w:ascii="Verdana" w:hAnsi="Verdana"/>
          <w:i/>
          <w:sz w:val="20"/>
          <w:lang w:val="en-GB"/>
        </w:rPr>
      </w:pPr>
    </w:p>
    <w:p w:rsidR="001574C5" w:rsidRDefault="001574C5" w:rsidP="000F2B4B">
      <w:pPr>
        <w:spacing w:after="120"/>
        <w:ind w:left="709" w:hanging="284"/>
        <w:jc w:val="both"/>
        <w:rPr>
          <w:rFonts w:ascii="Verdana" w:hAnsi="Verdana"/>
          <w:i/>
          <w:sz w:val="20"/>
          <w:lang w:val="en-GB"/>
        </w:rPr>
      </w:pPr>
    </w:p>
    <w:p w:rsidR="000F2B4B" w:rsidRPr="00DC6EF1" w:rsidRDefault="000F2B4B" w:rsidP="000F2B4B">
      <w:pPr>
        <w:pStyle w:val="Default"/>
        <w:rPr>
          <w:rFonts w:cs="Arial"/>
          <w:b/>
          <w:color w:val="002060"/>
          <w:sz w:val="22"/>
          <w:szCs w:val="22"/>
          <w:lang w:val="en-GB" w:eastAsia="ja-JP"/>
        </w:rPr>
      </w:pPr>
      <w:r w:rsidRPr="00DC6EF1">
        <w:rPr>
          <w:rFonts w:cs="Arial"/>
          <w:b/>
          <w:color w:val="002060"/>
          <w:sz w:val="22"/>
          <w:szCs w:val="22"/>
          <w:lang w:val="en-GB" w:eastAsia="ja-JP"/>
        </w:rPr>
        <w:t xml:space="preserve">Inclusion and accessibility </w:t>
      </w:r>
    </w:p>
    <w:p w:rsidR="000F2B4B" w:rsidRPr="00DC6EF1" w:rsidRDefault="000F2B4B" w:rsidP="000F2B4B">
      <w:pPr>
        <w:pStyle w:val="ListParagraph"/>
        <w:widowControl w:val="0"/>
        <w:tabs>
          <w:tab w:val="left" w:pos="-360"/>
          <w:tab w:val="left" w:pos="426"/>
        </w:tabs>
        <w:spacing w:before="120" w:after="240"/>
        <w:ind w:left="0"/>
        <w:jc w:val="both"/>
        <w:rPr>
          <w:rFonts w:ascii="Verdana" w:hAnsi="Verdana"/>
          <w:sz w:val="20"/>
          <w:szCs w:val="20"/>
          <w:lang w:val="en-GB"/>
        </w:rPr>
      </w:pPr>
      <w:r w:rsidRPr="00DC6EF1">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rsidR="000F2B4B" w:rsidRDefault="000F2B4B" w:rsidP="000F2B4B">
      <w:pPr>
        <w:pStyle w:val="ListParagraph"/>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C62877" w:rsidRPr="00944070" w:rsidTr="009F161D">
        <w:tc>
          <w:tcPr>
            <w:tcW w:w="1837" w:type="dxa"/>
            <w:shd w:val="clear" w:color="auto" w:fill="003399"/>
          </w:tcPr>
          <w:p w:rsidR="00C62877" w:rsidRPr="00944070" w:rsidRDefault="00C62877" w:rsidP="009F161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C62877" w:rsidRPr="00944070" w:rsidRDefault="00C62877" w:rsidP="009F161D">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10"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infrastructure adjusted for people with: </w:t>
            </w:r>
          </w:p>
        </w:tc>
        <w:tc>
          <w:tcPr>
            <w:tcW w:w="1780"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infrastructure (optional) </w:t>
            </w:r>
          </w:p>
        </w:tc>
        <w:tc>
          <w:tcPr>
            <w:tcW w:w="1663"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C62877" w:rsidRPr="00944070" w:rsidRDefault="00C62877" w:rsidP="009F161D">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C62877" w:rsidRPr="00944070" w:rsidRDefault="00C62877" w:rsidP="009F161D">
            <w:pPr>
              <w:spacing w:after="0"/>
              <w:jc w:val="center"/>
              <w:rPr>
                <w:rFonts w:ascii="Verdana" w:hAnsi="Verdana"/>
                <w:b/>
                <w:bCs/>
                <w:color w:val="FFFFFF"/>
                <w:sz w:val="20"/>
                <w:lang w:val="en-GB"/>
              </w:rPr>
            </w:pPr>
          </w:p>
        </w:tc>
      </w:tr>
      <w:tr w:rsidR="00C62877" w:rsidRPr="00944070" w:rsidTr="009F161D">
        <w:tc>
          <w:tcPr>
            <w:tcW w:w="1837" w:type="dxa"/>
            <w:shd w:val="clear" w:color="auto" w:fill="auto"/>
          </w:tcPr>
          <w:p w:rsidR="00C62877" w:rsidRPr="00944070" w:rsidRDefault="00C62877" w:rsidP="009F161D">
            <w:pPr>
              <w:rPr>
                <w:rFonts w:ascii="Verdana" w:hAnsi="Verdana"/>
                <w:sz w:val="20"/>
                <w:lang w:val="en-GB"/>
              </w:rPr>
            </w:pPr>
            <w:r>
              <w:rPr>
                <w:sz w:val="20"/>
                <w:szCs w:val="20"/>
              </w:rPr>
              <w:t xml:space="preserve"> </w:t>
            </w:r>
            <w:r>
              <w:rPr>
                <w:rFonts w:ascii="Verdana" w:hAnsi="Verdana"/>
                <w:sz w:val="20"/>
                <w:lang w:val="en-GB"/>
              </w:rPr>
              <w:t>Institution 1</w:t>
            </w:r>
          </w:p>
        </w:tc>
        <w:tc>
          <w:tcPr>
            <w:tcW w:w="2110" w:type="dxa"/>
            <w:shd w:val="clear" w:color="auto" w:fill="auto"/>
          </w:tcPr>
          <w:p w:rsidR="00C62877" w:rsidRPr="009963F0" w:rsidRDefault="00C62877" w:rsidP="009F161D">
            <w:pPr>
              <w:pStyle w:val="Default"/>
              <w:rPr>
                <w:sz w:val="20"/>
                <w:szCs w:val="20"/>
              </w:rPr>
            </w:pPr>
            <w:r w:rsidRPr="009963F0">
              <w:rPr>
                <w:sz w:val="20"/>
                <w:szCs w:val="20"/>
              </w:rPr>
              <w:t xml:space="preserve">- Reduced mobility </w:t>
            </w:r>
          </w:p>
          <w:p w:rsidR="00C62877" w:rsidRPr="009963F0" w:rsidRDefault="00C62877" w:rsidP="009F161D">
            <w:pPr>
              <w:pStyle w:val="Default"/>
              <w:rPr>
                <w:sz w:val="20"/>
                <w:szCs w:val="20"/>
              </w:rPr>
            </w:pPr>
            <w:r w:rsidRPr="009963F0">
              <w:rPr>
                <w:sz w:val="20"/>
                <w:szCs w:val="20"/>
              </w:rPr>
              <w:t xml:space="preserve">- Hearing impairments </w:t>
            </w:r>
          </w:p>
          <w:p w:rsidR="00C62877" w:rsidRPr="009963F0" w:rsidRDefault="00C62877" w:rsidP="009F161D">
            <w:pPr>
              <w:pStyle w:val="Default"/>
              <w:rPr>
                <w:sz w:val="20"/>
                <w:szCs w:val="20"/>
              </w:rPr>
            </w:pPr>
            <w:r w:rsidRPr="009963F0">
              <w:rPr>
                <w:sz w:val="20"/>
                <w:szCs w:val="20"/>
              </w:rPr>
              <w:t xml:space="preserve">- Visual impairments </w:t>
            </w:r>
          </w:p>
          <w:p w:rsidR="00C62877" w:rsidRPr="009963F0" w:rsidRDefault="00C62877" w:rsidP="009F161D">
            <w:pPr>
              <w:rPr>
                <w:rFonts w:ascii="Verdana" w:hAnsi="Verdana"/>
                <w:sz w:val="20"/>
                <w:lang w:val="en-GB"/>
              </w:rPr>
            </w:pPr>
            <w:r w:rsidRPr="009963F0">
              <w:rPr>
                <w:sz w:val="20"/>
                <w:szCs w:val="20"/>
              </w:rPr>
              <w:t>- …</w:t>
            </w:r>
          </w:p>
        </w:tc>
        <w:tc>
          <w:tcPr>
            <w:tcW w:w="1780" w:type="dxa"/>
            <w:shd w:val="clear" w:color="auto" w:fill="auto"/>
          </w:tcPr>
          <w:p w:rsidR="00C62877" w:rsidRPr="00944070" w:rsidRDefault="00C62877" w:rsidP="009F161D">
            <w:pPr>
              <w:rPr>
                <w:rFonts w:ascii="Verdana" w:hAnsi="Verdana"/>
                <w:sz w:val="20"/>
                <w:lang w:val="en-GB"/>
              </w:rPr>
            </w:pPr>
          </w:p>
        </w:tc>
        <w:tc>
          <w:tcPr>
            <w:tcW w:w="1663"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C62877" w:rsidRPr="00944070" w:rsidTr="009F161D">
        <w:tc>
          <w:tcPr>
            <w:tcW w:w="1837" w:type="dxa"/>
            <w:shd w:val="clear" w:color="auto" w:fill="auto"/>
          </w:tcPr>
          <w:p w:rsidR="00C62877" w:rsidRPr="00944070" w:rsidRDefault="00C62877" w:rsidP="009F161D">
            <w:pPr>
              <w:rPr>
                <w:rFonts w:ascii="Verdana" w:hAnsi="Verdana"/>
                <w:sz w:val="20"/>
                <w:lang w:val="en-GB"/>
              </w:rPr>
            </w:pPr>
            <w:r>
              <w:rPr>
                <w:rFonts w:ascii="Verdana" w:hAnsi="Verdana"/>
                <w:sz w:val="20"/>
                <w:lang w:val="en-GB"/>
              </w:rPr>
              <w:t>Institution 2</w:t>
            </w:r>
          </w:p>
        </w:tc>
        <w:tc>
          <w:tcPr>
            <w:tcW w:w="2110" w:type="dxa"/>
            <w:shd w:val="clear" w:color="auto" w:fill="auto"/>
          </w:tcPr>
          <w:p w:rsidR="00C62877" w:rsidRPr="00944070" w:rsidRDefault="00C62877" w:rsidP="009F161D">
            <w:pPr>
              <w:rPr>
                <w:rFonts w:ascii="Verdana" w:hAnsi="Verdana"/>
                <w:sz w:val="20"/>
                <w:lang w:val="en-GB"/>
              </w:rPr>
            </w:pPr>
          </w:p>
        </w:tc>
        <w:tc>
          <w:tcPr>
            <w:tcW w:w="1780" w:type="dxa"/>
            <w:shd w:val="clear" w:color="auto" w:fill="auto"/>
          </w:tcPr>
          <w:p w:rsidR="00C62877" w:rsidRPr="00944070" w:rsidRDefault="00C62877" w:rsidP="009F161D">
            <w:pPr>
              <w:rPr>
                <w:rFonts w:ascii="Verdana" w:hAnsi="Verdana"/>
                <w:sz w:val="20"/>
                <w:lang w:val="en-GB"/>
              </w:rPr>
            </w:pPr>
          </w:p>
        </w:tc>
        <w:tc>
          <w:tcPr>
            <w:tcW w:w="1663"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C62877" w:rsidRPr="00944070" w:rsidTr="009F161D">
        <w:tc>
          <w:tcPr>
            <w:tcW w:w="1837" w:type="dxa"/>
            <w:shd w:val="clear" w:color="auto" w:fill="auto"/>
          </w:tcPr>
          <w:p w:rsidR="00C62877" w:rsidRDefault="00C62877" w:rsidP="009F161D">
            <w:pPr>
              <w:rPr>
                <w:rFonts w:ascii="Verdana" w:hAnsi="Verdana"/>
                <w:sz w:val="20"/>
                <w:lang w:val="en-GB"/>
              </w:rPr>
            </w:pPr>
            <w:r>
              <w:rPr>
                <w:rFonts w:ascii="Verdana" w:hAnsi="Verdana"/>
                <w:sz w:val="20"/>
                <w:lang w:val="en-GB"/>
              </w:rPr>
              <w:t>Institution 3</w:t>
            </w:r>
          </w:p>
        </w:tc>
        <w:tc>
          <w:tcPr>
            <w:tcW w:w="2110" w:type="dxa"/>
            <w:shd w:val="clear" w:color="auto" w:fill="auto"/>
          </w:tcPr>
          <w:p w:rsidR="00C62877" w:rsidRPr="00944070" w:rsidRDefault="00C62877" w:rsidP="009F161D">
            <w:pPr>
              <w:rPr>
                <w:rFonts w:ascii="Verdana" w:hAnsi="Verdana"/>
                <w:sz w:val="20"/>
                <w:lang w:val="en-GB"/>
              </w:rPr>
            </w:pPr>
          </w:p>
        </w:tc>
        <w:tc>
          <w:tcPr>
            <w:tcW w:w="1780" w:type="dxa"/>
            <w:shd w:val="clear" w:color="auto" w:fill="auto"/>
          </w:tcPr>
          <w:p w:rsidR="00C62877" w:rsidRPr="00944070" w:rsidRDefault="00C62877" w:rsidP="009F161D">
            <w:pPr>
              <w:rPr>
                <w:rFonts w:ascii="Verdana" w:hAnsi="Verdana"/>
                <w:sz w:val="20"/>
                <w:lang w:val="en-GB"/>
              </w:rPr>
            </w:pPr>
          </w:p>
        </w:tc>
        <w:tc>
          <w:tcPr>
            <w:tcW w:w="1663"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3C1463" w:rsidRPr="00944070" w:rsidTr="006918F2">
        <w:tc>
          <w:tcPr>
            <w:tcW w:w="1837" w:type="dxa"/>
            <w:shd w:val="clear" w:color="auto" w:fill="D9D9D9"/>
          </w:tcPr>
          <w:p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10" w:type="dxa"/>
            <w:shd w:val="clear" w:color="auto" w:fill="D9D9D9"/>
          </w:tcPr>
          <w:p w:rsidR="003C1463" w:rsidRPr="00944070" w:rsidRDefault="003C1463" w:rsidP="009F161D">
            <w:pPr>
              <w:rPr>
                <w:rFonts w:ascii="Verdana" w:hAnsi="Verdana"/>
                <w:sz w:val="20"/>
                <w:lang w:val="en-GB"/>
              </w:rPr>
            </w:pPr>
          </w:p>
        </w:tc>
        <w:tc>
          <w:tcPr>
            <w:tcW w:w="1780" w:type="dxa"/>
            <w:shd w:val="clear" w:color="auto" w:fill="D9D9D9"/>
          </w:tcPr>
          <w:p w:rsidR="003C1463" w:rsidRPr="00944070" w:rsidRDefault="003C1463" w:rsidP="009F161D">
            <w:pPr>
              <w:rPr>
                <w:rFonts w:ascii="Verdana" w:hAnsi="Verdana"/>
                <w:sz w:val="20"/>
                <w:lang w:val="en-GB"/>
              </w:rPr>
            </w:pPr>
          </w:p>
        </w:tc>
        <w:tc>
          <w:tcPr>
            <w:tcW w:w="1663" w:type="dxa"/>
            <w:shd w:val="clear" w:color="auto" w:fill="D9D9D9"/>
          </w:tcPr>
          <w:p w:rsidR="003C1463" w:rsidRPr="00944070" w:rsidRDefault="003C1463" w:rsidP="009F161D">
            <w:pPr>
              <w:rPr>
                <w:rFonts w:ascii="Verdana" w:hAnsi="Verdana"/>
                <w:sz w:val="20"/>
                <w:lang w:val="en-GB"/>
              </w:rPr>
            </w:pPr>
          </w:p>
        </w:tc>
        <w:tc>
          <w:tcPr>
            <w:tcW w:w="1671" w:type="dxa"/>
            <w:shd w:val="clear" w:color="auto" w:fill="D9D9D9"/>
          </w:tcPr>
          <w:p w:rsidR="003C1463" w:rsidRPr="00944070" w:rsidRDefault="003C1463" w:rsidP="009F161D">
            <w:pPr>
              <w:rPr>
                <w:rFonts w:ascii="Verdana" w:hAnsi="Verdana"/>
                <w:sz w:val="20"/>
                <w:lang w:val="en-GB"/>
              </w:rPr>
            </w:pPr>
          </w:p>
        </w:tc>
      </w:tr>
    </w:tbl>
    <w:p w:rsidR="00C62877" w:rsidRDefault="00C62877" w:rsidP="00C62877">
      <w:pPr>
        <w:pStyle w:val="ListParagraph"/>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C62877" w:rsidRPr="00944070" w:rsidTr="009F161D">
        <w:tc>
          <w:tcPr>
            <w:tcW w:w="1720" w:type="dxa"/>
            <w:shd w:val="clear" w:color="auto" w:fill="003399"/>
          </w:tcPr>
          <w:p w:rsidR="00C62877" w:rsidRPr="00944070" w:rsidRDefault="00C62877" w:rsidP="009F161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C62877" w:rsidRPr="00944070" w:rsidRDefault="00C62877" w:rsidP="009F161D">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26"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support services for people with: </w:t>
            </w:r>
          </w:p>
        </w:tc>
        <w:tc>
          <w:tcPr>
            <w:tcW w:w="1843"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support services (optional) </w:t>
            </w:r>
          </w:p>
        </w:tc>
        <w:tc>
          <w:tcPr>
            <w:tcW w:w="1701"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C62877" w:rsidRPr="00944070" w:rsidRDefault="00C62877" w:rsidP="009F161D">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C62877" w:rsidRPr="009963F0" w:rsidRDefault="00C62877" w:rsidP="009F161D">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C62877" w:rsidRPr="00944070" w:rsidRDefault="00C62877" w:rsidP="009F161D">
            <w:pPr>
              <w:spacing w:after="0"/>
              <w:jc w:val="center"/>
              <w:rPr>
                <w:rFonts w:ascii="Verdana" w:hAnsi="Verdana"/>
                <w:b/>
                <w:bCs/>
                <w:color w:val="FFFFFF"/>
                <w:sz w:val="20"/>
                <w:lang w:val="en-GB"/>
              </w:rPr>
            </w:pPr>
          </w:p>
        </w:tc>
      </w:tr>
      <w:tr w:rsidR="00C62877" w:rsidRPr="00944070" w:rsidTr="009F161D">
        <w:tc>
          <w:tcPr>
            <w:tcW w:w="1720" w:type="dxa"/>
            <w:shd w:val="clear" w:color="auto" w:fill="auto"/>
          </w:tcPr>
          <w:p w:rsidR="00C62877" w:rsidRPr="00944070" w:rsidRDefault="00C62877" w:rsidP="009F161D">
            <w:pPr>
              <w:rPr>
                <w:rFonts w:ascii="Verdana" w:hAnsi="Verdana"/>
                <w:sz w:val="20"/>
                <w:lang w:val="en-GB"/>
              </w:rPr>
            </w:pPr>
            <w:r>
              <w:rPr>
                <w:sz w:val="20"/>
                <w:szCs w:val="20"/>
              </w:rPr>
              <w:t xml:space="preserve"> </w:t>
            </w:r>
            <w:r>
              <w:rPr>
                <w:rFonts w:ascii="Verdana" w:hAnsi="Verdana"/>
                <w:sz w:val="20"/>
                <w:lang w:val="en-GB"/>
              </w:rPr>
              <w:t>Institution 1</w:t>
            </w:r>
          </w:p>
        </w:tc>
        <w:tc>
          <w:tcPr>
            <w:tcW w:w="2126" w:type="dxa"/>
            <w:shd w:val="clear" w:color="auto" w:fill="auto"/>
          </w:tcPr>
          <w:p w:rsidR="00C62877" w:rsidRDefault="00C62877" w:rsidP="009F161D">
            <w:pPr>
              <w:pStyle w:val="Default"/>
              <w:rPr>
                <w:sz w:val="20"/>
                <w:szCs w:val="20"/>
              </w:rPr>
            </w:pPr>
            <w:r>
              <w:rPr>
                <w:sz w:val="20"/>
                <w:szCs w:val="20"/>
              </w:rPr>
              <w:t xml:space="preserve">- Reduced mobility </w:t>
            </w:r>
          </w:p>
          <w:p w:rsidR="00C62877" w:rsidRDefault="00C62877" w:rsidP="009F161D">
            <w:pPr>
              <w:pStyle w:val="Default"/>
              <w:rPr>
                <w:sz w:val="20"/>
                <w:szCs w:val="20"/>
              </w:rPr>
            </w:pPr>
            <w:r>
              <w:rPr>
                <w:sz w:val="20"/>
                <w:szCs w:val="20"/>
              </w:rPr>
              <w:t xml:space="preserve">- Hearing </w:t>
            </w:r>
            <w:r w:rsidRPr="009963F0">
              <w:rPr>
                <w:sz w:val="20"/>
                <w:szCs w:val="20"/>
              </w:rPr>
              <w:t>i</w:t>
            </w:r>
            <w:r>
              <w:rPr>
                <w:sz w:val="20"/>
                <w:szCs w:val="20"/>
              </w:rPr>
              <w:t xml:space="preserve">mpairments </w:t>
            </w:r>
          </w:p>
          <w:p w:rsidR="00C62877" w:rsidRDefault="00C62877" w:rsidP="009F161D">
            <w:pPr>
              <w:pStyle w:val="Default"/>
              <w:rPr>
                <w:sz w:val="20"/>
                <w:szCs w:val="20"/>
              </w:rPr>
            </w:pPr>
            <w:r>
              <w:rPr>
                <w:sz w:val="20"/>
                <w:szCs w:val="20"/>
              </w:rPr>
              <w:t xml:space="preserve">- Visual impairments </w:t>
            </w:r>
          </w:p>
          <w:p w:rsidR="00C62877" w:rsidRPr="00944070" w:rsidRDefault="00C62877" w:rsidP="009F161D">
            <w:pPr>
              <w:rPr>
                <w:rFonts w:ascii="Verdana" w:hAnsi="Verdana"/>
                <w:sz w:val="20"/>
                <w:lang w:val="en-GB"/>
              </w:rPr>
            </w:pPr>
            <w:r>
              <w:rPr>
                <w:sz w:val="20"/>
                <w:szCs w:val="20"/>
              </w:rPr>
              <w:t>- …</w:t>
            </w:r>
          </w:p>
        </w:tc>
        <w:tc>
          <w:tcPr>
            <w:tcW w:w="1843" w:type="dxa"/>
            <w:shd w:val="clear" w:color="auto" w:fill="auto"/>
          </w:tcPr>
          <w:p w:rsidR="00C62877" w:rsidRPr="00944070" w:rsidRDefault="00C62877" w:rsidP="009F161D">
            <w:pPr>
              <w:rPr>
                <w:rFonts w:ascii="Verdana" w:hAnsi="Verdana"/>
                <w:sz w:val="20"/>
                <w:lang w:val="en-GB"/>
              </w:rPr>
            </w:pPr>
          </w:p>
        </w:tc>
        <w:tc>
          <w:tcPr>
            <w:tcW w:w="1701"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C62877" w:rsidRPr="00944070" w:rsidTr="009F161D">
        <w:tc>
          <w:tcPr>
            <w:tcW w:w="1720" w:type="dxa"/>
            <w:shd w:val="clear" w:color="auto" w:fill="auto"/>
          </w:tcPr>
          <w:p w:rsidR="00C62877" w:rsidRPr="00944070" w:rsidRDefault="00C62877" w:rsidP="009F161D">
            <w:pPr>
              <w:rPr>
                <w:rFonts w:ascii="Verdana" w:hAnsi="Verdana"/>
                <w:sz w:val="20"/>
                <w:lang w:val="en-GB"/>
              </w:rPr>
            </w:pPr>
            <w:r>
              <w:rPr>
                <w:rFonts w:ascii="Verdana" w:hAnsi="Verdana"/>
                <w:sz w:val="20"/>
                <w:lang w:val="en-GB"/>
              </w:rPr>
              <w:t>Institution 2</w:t>
            </w:r>
          </w:p>
        </w:tc>
        <w:tc>
          <w:tcPr>
            <w:tcW w:w="2126" w:type="dxa"/>
            <w:shd w:val="clear" w:color="auto" w:fill="auto"/>
          </w:tcPr>
          <w:p w:rsidR="00C62877" w:rsidRPr="00944070" w:rsidRDefault="00C62877" w:rsidP="009F161D">
            <w:pPr>
              <w:rPr>
                <w:rFonts w:ascii="Verdana" w:hAnsi="Verdana"/>
                <w:sz w:val="20"/>
                <w:lang w:val="en-GB"/>
              </w:rPr>
            </w:pPr>
          </w:p>
        </w:tc>
        <w:tc>
          <w:tcPr>
            <w:tcW w:w="1843" w:type="dxa"/>
            <w:shd w:val="clear" w:color="auto" w:fill="auto"/>
          </w:tcPr>
          <w:p w:rsidR="00C62877" w:rsidRPr="00944070" w:rsidRDefault="00C62877" w:rsidP="009F161D">
            <w:pPr>
              <w:rPr>
                <w:rFonts w:ascii="Verdana" w:hAnsi="Verdana"/>
                <w:sz w:val="20"/>
                <w:lang w:val="en-GB"/>
              </w:rPr>
            </w:pPr>
          </w:p>
        </w:tc>
        <w:tc>
          <w:tcPr>
            <w:tcW w:w="1701"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C62877" w:rsidRPr="00944070" w:rsidTr="009F161D">
        <w:tc>
          <w:tcPr>
            <w:tcW w:w="1720" w:type="dxa"/>
            <w:shd w:val="clear" w:color="auto" w:fill="auto"/>
          </w:tcPr>
          <w:p w:rsidR="00C62877" w:rsidRDefault="00C62877" w:rsidP="009F161D">
            <w:pPr>
              <w:rPr>
                <w:rFonts w:ascii="Verdana" w:hAnsi="Verdana"/>
                <w:sz w:val="20"/>
                <w:lang w:val="en-GB"/>
              </w:rPr>
            </w:pPr>
            <w:r>
              <w:rPr>
                <w:rFonts w:ascii="Verdana" w:hAnsi="Verdana"/>
                <w:sz w:val="20"/>
                <w:lang w:val="en-GB"/>
              </w:rPr>
              <w:t>Institution 3</w:t>
            </w:r>
          </w:p>
        </w:tc>
        <w:tc>
          <w:tcPr>
            <w:tcW w:w="2126" w:type="dxa"/>
            <w:shd w:val="clear" w:color="auto" w:fill="auto"/>
          </w:tcPr>
          <w:p w:rsidR="00C62877" w:rsidRPr="00944070" w:rsidRDefault="00C62877" w:rsidP="009F161D">
            <w:pPr>
              <w:rPr>
                <w:rFonts w:ascii="Verdana" w:hAnsi="Verdana"/>
                <w:sz w:val="20"/>
                <w:lang w:val="en-GB"/>
              </w:rPr>
            </w:pPr>
          </w:p>
        </w:tc>
        <w:tc>
          <w:tcPr>
            <w:tcW w:w="1843" w:type="dxa"/>
            <w:shd w:val="clear" w:color="auto" w:fill="auto"/>
          </w:tcPr>
          <w:p w:rsidR="00C62877" w:rsidRPr="00944070" w:rsidRDefault="00C62877" w:rsidP="009F161D">
            <w:pPr>
              <w:rPr>
                <w:rFonts w:ascii="Verdana" w:hAnsi="Verdana"/>
                <w:sz w:val="20"/>
                <w:lang w:val="en-GB"/>
              </w:rPr>
            </w:pPr>
          </w:p>
        </w:tc>
        <w:tc>
          <w:tcPr>
            <w:tcW w:w="1701" w:type="dxa"/>
          </w:tcPr>
          <w:p w:rsidR="00C62877" w:rsidRPr="00944070" w:rsidRDefault="00C62877" w:rsidP="009F161D">
            <w:pPr>
              <w:rPr>
                <w:rFonts w:ascii="Verdana" w:hAnsi="Verdana"/>
                <w:sz w:val="20"/>
                <w:lang w:val="en-GB"/>
              </w:rPr>
            </w:pPr>
          </w:p>
        </w:tc>
        <w:tc>
          <w:tcPr>
            <w:tcW w:w="1671" w:type="dxa"/>
          </w:tcPr>
          <w:p w:rsidR="00C62877" w:rsidRPr="00944070" w:rsidRDefault="00C62877" w:rsidP="009F161D">
            <w:pPr>
              <w:rPr>
                <w:rFonts w:ascii="Verdana" w:hAnsi="Verdana"/>
                <w:sz w:val="20"/>
                <w:lang w:val="en-GB"/>
              </w:rPr>
            </w:pPr>
          </w:p>
        </w:tc>
      </w:tr>
      <w:tr w:rsidR="003C1463" w:rsidRPr="00944070" w:rsidTr="006918F2">
        <w:tc>
          <w:tcPr>
            <w:tcW w:w="1720" w:type="dxa"/>
            <w:shd w:val="clear" w:color="auto" w:fill="D9D9D9"/>
          </w:tcPr>
          <w:p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126" w:type="dxa"/>
            <w:shd w:val="clear" w:color="auto" w:fill="D9D9D9"/>
          </w:tcPr>
          <w:p w:rsidR="003C1463" w:rsidRPr="00944070" w:rsidRDefault="003C1463" w:rsidP="009F161D">
            <w:pPr>
              <w:rPr>
                <w:rFonts w:ascii="Verdana" w:hAnsi="Verdana"/>
                <w:sz w:val="20"/>
                <w:lang w:val="en-GB"/>
              </w:rPr>
            </w:pPr>
          </w:p>
        </w:tc>
        <w:tc>
          <w:tcPr>
            <w:tcW w:w="1843" w:type="dxa"/>
            <w:shd w:val="clear" w:color="auto" w:fill="D9D9D9"/>
          </w:tcPr>
          <w:p w:rsidR="003C1463" w:rsidRPr="00944070" w:rsidRDefault="003C1463" w:rsidP="009F161D">
            <w:pPr>
              <w:rPr>
                <w:rFonts w:ascii="Verdana" w:hAnsi="Verdana"/>
                <w:sz w:val="20"/>
                <w:lang w:val="en-GB"/>
              </w:rPr>
            </w:pPr>
          </w:p>
        </w:tc>
        <w:tc>
          <w:tcPr>
            <w:tcW w:w="1701" w:type="dxa"/>
            <w:shd w:val="clear" w:color="auto" w:fill="D9D9D9"/>
          </w:tcPr>
          <w:p w:rsidR="003C1463" w:rsidRPr="00944070" w:rsidRDefault="003C1463" w:rsidP="009F161D">
            <w:pPr>
              <w:rPr>
                <w:rFonts w:ascii="Verdana" w:hAnsi="Verdana"/>
                <w:sz w:val="20"/>
                <w:lang w:val="en-GB"/>
              </w:rPr>
            </w:pPr>
          </w:p>
        </w:tc>
        <w:tc>
          <w:tcPr>
            <w:tcW w:w="1671" w:type="dxa"/>
            <w:shd w:val="clear" w:color="auto" w:fill="D9D9D9"/>
          </w:tcPr>
          <w:p w:rsidR="003C1463" w:rsidRPr="00944070" w:rsidRDefault="003C1463" w:rsidP="009F161D">
            <w:pPr>
              <w:rPr>
                <w:rFonts w:ascii="Verdana" w:hAnsi="Verdana"/>
                <w:sz w:val="20"/>
                <w:lang w:val="en-GB"/>
              </w:rPr>
            </w:pPr>
          </w:p>
        </w:tc>
      </w:tr>
    </w:tbl>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Pr="00E46AF7"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r>
        <w:rPr>
          <w:rFonts w:ascii="Verdana" w:hAnsi="Verdana"/>
          <w:b/>
          <w:color w:val="002060"/>
          <w:lang w:eastAsia="en-GB"/>
        </w:rPr>
        <w:t>F</w:t>
      </w:r>
      <w:r w:rsidRPr="00E46AF7">
        <w:rPr>
          <w:rFonts w:ascii="Verdana" w:hAnsi="Verdana"/>
          <w:b/>
          <w:color w:val="002060"/>
          <w:lang w:eastAsia="en-GB"/>
        </w:rPr>
        <w:t>.</w:t>
      </w:r>
      <w:r w:rsidRPr="00E46AF7">
        <w:rPr>
          <w:rFonts w:ascii="Verdana" w:hAnsi="Verdana"/>
          <w:b/>
          <w:color w:val="002060"/>
          <w:lang w:eastAsia="en-GB"/>
        </w:rPr>
        <w:tab/>
        <w:t>Information</w:t>
      </w:r>
    </w:p>
    <w:p w:rsidR="000F2B4B" w:rsidRPr="00E9496A" w:rsidRDefault="000F2B4B" w:rsidP="000F2B4B">
      <w:pPr>
        <w:pStyle w:val="ListParagraph"/>
        <w:keepNext/>
        <w:keepLines/>
        <w:widowControl w:val="0"/>
        <w:tabs>
          <w:tab w:val="left" w:pos="-360"/>
        </w:tabs>
        <w:spacing w:after="240"/>
        <w:ind w:left="426" w:hanging="1"/>
        <w:jc w:val="both"/>
        <w:rPr>
          <w:rFonts w:ascii="Verdana" w:hAnsi="Verdana"/>
          <w:color w:val="002060"/>
          <w:sz w:val="20"/>
          <w:szCs w:val="20"/>
          <w:u w:val="single"/>
          <w:lang w:eastAsia="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Pr>
          <w:rFonts w:ascii="Verdana" w:hAnsi="Verdana"/>
          <w:b/>
          <w:color w:val="002060"/>
          <w:sz w:val="20"/>
          <w:szCs w:val="20"/>
          <w:u w:val="single"/>
        </w:rPr>
        <w:t>1.</w:t>
      </w:r>
      <w:r>
        <w:rPr>
          <w:rFonts w:ascii="Verdana" w:hAnsi="Verdana"/>
          <w:b/>
          <w:color w:val="002060"/>
          <w:sz w:val="20"/>
          <w:szCs w:val="20"/>
          <w:u w:val="single"/>
        </w:rPr>
        <w:tab/>
      </w:r>
      <w:r w:rsidRPr="00E46AF7">
        <w:rPr>
          <w:rFonts w:ascii="Verdana" w:hAnsi="Verdana"/>
          <w:b/>
          <w:color w:val="002060"/>
          <w:sz w:val="20"/>
          <w:szCs w:val="20"/>
          <w:u w:val="single"/>
        </w:rPr>
        <w:t>Housing</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rPr>
        <w:t xml:space="preserve">The receiving institution will guide incoming mobile participants in finding accommodation, </w:t>
      </w:r>
      <w:r w:rsidRPr="00641F44">
        <w:rPr>
          <w:rFonts w:ascii="Verdana" w:hAnsi="Verdana"/>
          <w:sz w:val="20"/>
          <w:szCs w:val="20"/>
          <w:lang w:eastAsia="en-GB"/>
        </w:rPr>
        <w:t>according to the requirements of the Erasmus Charter for Higher Education.</w:t>
      </w:r>
    </w:p>
    <w:p w:rsidR="000F2B4B" w:rsidRPr="00641F44" w:rsidRDefault="000F2B4B" w:rsidP="000F2B4B">
      <w:pPr>
        <w:pStyle w:val="ListParagraph"/>
        <w:widowControl w:val="0"/>
        <w:tabs>
          <w:tab w:val="left" w:pos="-360"/>
        </w:tabs>
        <w:spacing w:after="240"/>
        <w:ind w:left="709"/>
        <w:jc w:val="both"/>
        <w:rPr>
          <w:rFonts w:ascii="Verdana" w:hAnsi="Verdana"/>
          <w:b/>
          <w:sz w:val="20"/>
          <w:szCs w:val="20"/>
        </w:rPr>
      </w:pPr>
      <w:r w:rsidRPr="00641F44">
        <w:rPr>
          <w:rFonts w:ascii="Verdana" w:hAnsi="Verdana"/>
          <w:sz w:val="20"/>
          <w:szCs w:val="20"/>
          <w:lang w:eastAsia="en-GB"/>
        </w:rPr>
        <w:t>Information and assistance can be provided by the following persons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690"/>
        <w:gridCol w:w="2551"/>
      </w:tblGrid>
      <w:tr w:rsidR="000F2B4B" w:rsidRPr="00944070" w:rsidTr="00E1300A">
        <w:trPr>
          <w:trHeight w:val="682"/>
        </w:trPr>
        <w:tc>
          <w:tcPr>
            <w:tcW w:w="3122"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690"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E1300A">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690"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690"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690"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3C1463" w:rsidRPr="00944070" w:rsidTr="006918F2">
        <w:trPr>
          <w:trHeight w:val="454"/>
        </w:trPr>
        <w:tc>
          <w:tcPr>
            <w:tcW w:w="3122"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690" w:type="dxa"/>
            <w:shd w:val="clear" w:color="auto" w:fill="D9D9D9"/>
          </w:tcPr>
          <w:p w:rsidR="003C1463" w:rsidRPr="00944070" w:rsidRDefault="003C1463" w:rsidP="007B3181">
            <w:pPr>
              <w:rPr>
                <w:rFonts w:ascii="Verdana" w:hAnsi="Verdana"/>
                <w:sz w:val="20"/>
                <w:lang w:val="en-GB"/>
              </w:rPr>
            </w:pPr>
          </w:p>
        </w:tc>
        <w:tc>
          <w:tcPr>
            <w:tcW w:w="2551" w:type="dxa"/>
            <w:shd w:val="clear" w:color="auto" w:fill="D9D9D9"/>
          </w:tcPr>
          <w:p w:rsidR="003C1463" w:rsidRPr="00944070" w:rsidRDefault="003C1463" w:rsidP="007B3181">
            <w:pPr>
              <w:rPr>
                <w:rFonts w:ascii="Verdana" w:hAnsi="Verdana"/>
                <w:sz w:val="20"/>
                <w:lang w:val="en-GB"/>
              </w:rPr>
            </w:pPr>
          </w:p>
        </w:tc>
      </w:tr>
    </w:tbl>
    <w:p w:rsidR="000F2B4B" w:rsidRPr="00E46AF7" w:rsidRDefault="000F2B4B" w:rsidP="000F2B4B">
      <w:pPr>
        <w:autoSpaceDE w:val="0"/>
        <w:autoSpaceDN w:val="0"/>
        <w:adjustRightInd w:val="0"/>
        <w:spacing w:after="360"/>
        <w:ind w:left="709"/>
        <w:jc w:val="both"/>
        <w:rPr>
          <w:rFonts w:ascii="Verdana" w:hAnsi="Verdana"/>
          <w:i/>
          <w:sz w:val="20"/>
          <w:lang w:val="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E46AF7">
        <w:rPr>
          <w:rFonts w:ascii="Verdana" w:hAnsi="Verdana"/>
          <w:b/>
          <w:color w:val="002060"/>
          <w:sz w:val="20"/>
          <w:szCs w:val="20"/>
          <w:u w:val="single"/>
          <w:lang w:eastAsia="en-GB"/>
        </w:rPr>
        <w:t>2.</w:t>
      </w:r>
      <w:r w:rsidRPr="00E46AF7">
        <w:rPr>
          <w:rFonts w:ascii="Verdana" w:hAnsi="Verdana"/>
          <w:b/>
          <w:color w:val="002060"/>
          <w:sz w:val="20"/>
          <w:szCs w:val="20"/>
          <w:u w:val="single"/>
          <w:lang w:eastAsia="en-GB"/>
        </w:rPr>
        <w:tab/>
        <w:t>Visa</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lang w:eastAsia="en-GB"/>
        </w:rPr>
        <w:t xml:space="preserve">The sending and receiving institutions will provide assistance, when required, in securing visas for incoming and </w:t>
      </w:r>
      <w:r w:rsidRPr="009963F0">
        <w:rPr>
          <w:rFonts w:ascii="Verdana" w:hAnsi="Verdana"/>
          <w:sz w:val="20"/>
          <w:szCs w:val="20"/>
          <w:lang w:eastAsia="en-GB"/>
        </w:rPr>
        <w:t>outgoing</w:t>
      </w:r>
      <w:r w:rsidRPr="00641F44">
        <w:rPr>
          <w:rFonts w:ascii="Verdana" w:hAnsi="Verdana"/>
          <w:sz w:val="20"/>
          <w:szCs w:val="20"/>
          <w:lang w:eastAsia="en-GB"/>
        </w:rPr>
        <w:t xml:space="preserve"> mobile participants, according to the requirements of the Erasmus Charter for Higher Education.</w:t>
      </w:r>
    </w:p>
    <w:p w:rsidR="000F2B4B"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8413"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671"/>
        <w:gridCol w:w="2551"/>
      </w:tblGrid>
      <w:tr w:rsidR="000F2B4B" w:rsidRPr="00944070" w:rsidTr="00E1300A">
        <w:trPr>
          <w:trHeight w:val="663"/>
        </w:trPr>
        <w:tc>
          <w:tcPr>
            <w:tcW w:w="319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lastRenderedPageBreak/>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67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E1300A">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671"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671"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671" w:type="dxa"/>
            <w:shd w:val="clear" w:color="auto" w:fill="auto"/>
          </w:tcPr>
          <w:p w:rsidR="000F2B4B" w:rsidRPr="00944070" w:rsidRDefault="000F2B4B" w:rsidP="007B3181">
            <w:pPr>
              <w:rPr>
                <w:rFonts w:ascii="Verdana" w:hAnsi="Verdana"/>
                <w:sz w:val="20"/>
                <w:lang w:val="en-GB"/>
              </w:rPr>
            </w:pPr>
          </w:p>
        </w:tc>
        <w:tc>
          <w:tcPr>
            <w:tcW w:w="2551" w:type="dxa"/>
            <w:shd w:val="clear" w:color="auto" w:fill="auto"/>
          </w:tcPr>
          <w:p w:rsidR="000F2B4B" w:rsidRPr="00944070" w:rsidRDefault="000F2B4B" w:rsidP="007B3181">
            <w:pPr>
              <w:rPr>
                <w:rFonts w:ascii="Verdana" w:hAnsi="Verdana"/>
                <w:sz w:val="20"/>
                <w:lang w:val="en-GB"/>
              </w:rPr>
            </w:pPr>
          </w:p>
        </w:tc>
      </w:tr>
      <w:tr w:rsidR="003C1463" w:rsidRPr="00944070" w:rsidTr="006918F2">
        <w:trPr>
          <w:trHeight w:val="442"/>
        </w:trPr>
        <w:tc>
          <w:tcPr>
            <w:tcW w:w="3191"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671" w:type="dxa"/>
            <w:shd w:val="clear" w:color="auto" w:fill="D9D9D9"/>
          </w:tcPr>
          <w:p w:rsidR="003C1463" w:rsidRPr="00944070" w:rsidRDefault="003C1463" w:rsidP="007B3181">
            <w:pPr>
              <w:rPr>
                <w:rFonts w:ascii="Verdana" w:hAnsi="Verdana"/>
                <w:sz w:val="20"/>
                <w:lang w:val="en-GB"/>
              </w:rPr>
            </w:pPr>
          </w:p>
        </w:tc>
        <w:tc>
          <w:tcPr>
            <w:tcW w:w="2551" w:type="dxa"/>
            <w:shd w:val="clear" w:color="auto" w:fill="D9D9D9"/>
          </w:tcPr>
          <w:p w:rsidR="003C1463" w:rsidRPr="00944070" w:rsidRDefault="003C1463"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E46AF7">
        <w:rPr>
          <w:rFonts w:ascii="Verdana" w:hAnsi="Verdana"/>
          <w:b/>
          <w:color w:val="002060"/>
          <w:sz w:val="20"/>
          <w:szCs w:val="20"/>
          <w:u w:val="single"/>
        </w:rPr>
        <w:t>3.</w:t>
      </w:r>
      <w:r>
        <w:rPr>
          <w:rFonts w:ascii="Verdana" w:hAnsi="Verdana"/>
          <w:b/>
          <w:color w:val="002060"/>
          <w:sz w:val="20"/>
          <w:szCs w:val="20"/>
          <w:u w:val="single"/>
        </w:rPr>
        <w:tab/>
      </w:r>
      <w:r w:rsidRPr="00E46AF7">
        <w:rPr>
          <w:rFonts w:ascii="Verdana" w:hAnsi="Verdana"/>
          <w:b/>
          <w:color w:val="002060"/>
          <w:sz w:val="20"/>
          <w:szCs w:val="20"/>
          <w:u w:val="single"/>
        </w:rPr>
        <w:t>Insurance</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rPr>
      </w:pPr>
      <w:r w:rsidRPr="00641F44">
        <w:rPr>
          <w:rFonts w:ascii="Verdana" w:hAnsi="Verdana"/>
          <w:sz w:val="20"/>
          <w:szCs w:val="20"/>
        </w:rPr>
        <w:t xml:space="preserve">The sending and receiving institutions will provide assistance in obtaining insurance for incoming and </w:t>
      </w:r>
      <w:r w:rsidRPr="009963F0">
        <w:rPr>
          <w:rFonts w:ascii="Verdana" w:hAnsi="Verdana"/>
          <w:sz w:val="20"/>
          <w:szCs w:val="20"/>
        </w:rPr>
        <w:t>outgoing</w:t>
      </w:r>
      <w:r w:rsidRPr="00641F44">
        <w:rPr>
          <w:rFonts w:ascii="Verdana" w:hAnsi="Verdana"/>
          <w:sz w:val="20"/>
          <w:szCs w:val="20"/>
        </w:rPr>
        <w:t xml:space="preserve"> mobile participants</w:t>
      </w:r>
      <w:r w:rsidRPr="00641F44">
        <w:rPr>
          <w:rFonts w:ascii="Verdana" w:hAnsi="Verdana"/>
          <w:sz w:val="20"/>
          <w:szCs w:val="20"/>
          <w:lang w:eastAsia="en-GB"/>
        </w:rPr>
        <w:t>, according to the requirements of the Erasmus Charter for Higher Education</w:t>
      </w:r>
      <w:r w:rsidRPr="00641F44">
        <w:rPr>
          <w:rFonts w:ascii="Verdana" w:hAnsi="Verdana"/>
          <w:sz w:val="20"/>
          <w:szCs w:val="20"/>
        </w:rPr>
        <w:t>.</w:t>
      </w:r>
    </w:p>
    <w:p w:rsidR="000F2B4B" w:rsidRPr="00641F44"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rPr>
        <w:t>The receiving institution</w:t>
      </w:r>
      <w:r>
        <w:rPr>
          <w:rFonts w:ascii="Verdana" w:hAnsi="Verdana"/>
          <w:sz w:val="20"/>
          <w:szCs w:val="20"/>
        </w:rPr>
        <w:t xml:space="preserve"> will</w:t>
      </w:r>
      <w:r w:rsidRPr="00641F44">
        <w:rPr>
          <w:rFonts w:ascii="Verdana" w:hAnsi="Verdana"/>
          <w:sz w:val="20"/>
          <w:szCs w:val="20"/>
        </w:rPr>
        <w:t xml:space="preserve"> inform mobile participants of cases in which insurance cover is not automatically provided. </w:t>
      </w: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564"/>
        <w:gridCol w:w="2693"/>
      </w:tblGrid>
      <w:tr w:rsidR="000F2B4B" w:rsidRPr="00944070" w:rsidTr="00E1300A">
        <w:trPr>
          <w:trHeight w:val="634"/>
        </w:trPr>
        <w:tc>
          <w:tcPr>
            <w:tcW w:w="3106"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56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693"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E1300A">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564" w:type="dxa"/>
            <w:shd w:val="clear" w:color="auto" w:fill="auto"/>
          </w:tcPr>
          <w:p w:rsidR="000F2B4B" w:rsidRPr="00944070" w:rsidRDefault="000F2B4B" w:rsidP="007B3181">
            <w:pPr>
              <w:rPr>
                <w:rFonts w:ascii="Verdana" w:hAnsi="Verdana"/>
                <w:sz w:val="20"/>
                <w:lang w:val="en-GB"/>
              </w:rPr>
            </w:pPr>
          </w:p>
        </w:tc>
        <w:tc>
          <w:tcPr>
            <w:tcW w:w="2693"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564" w:type="dxa"/>
            <w:shd w:val="clear" w:color="auto" w:fill="auto"/>
          </w:tcPr>
          <w:p w:rsidR="000F2B4B" w:rsidRPr="00944070" w:rsidRDefault="000F2B4B" w:rsidP="007B3181">
            <w:pPr>
              <w:rPr>
                <w:rFonts w:ascii="Verdana" w:hAnsi="Verdana"/>
                <w:sz w:val="20"/>
                <w:lang w:val="en-GB"/>
              </w:rPr>
            </w:pPr>
          </w:p>
        </w:tc>
        <w:tc>
          <w:tcPr>
            <w:tcW w:w="2693" w:type="dxa"/>
            <w:shd w:val="clear" w:color="auto" w:fill="auto"/>
          </w:tcPr>
          <w:p w:rsidR="000F2B4B" w:rsidRPr="00944070" w:rsidRDefault="000F2B4B" w:rsidP="007B3181">
            <w:pPr>
              <w:rPr>
                <w:rFonts w:ascii="Verdana" w:hAnsi="Verdana"/>
                <w:sz w:val="20"/>
                <w:lang w:val="en-GB"/>
              </w:rPr>
            </w:pPr>
          </w:p>
        </w:tc>
      </w:tr>
      <w:tr w:rsidR="000F2B4B" w:rsidRPr="00944070" w:rsidTr="00E1300A">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564" w:type="dxa"/>
            <w:shd w:val="clear" w:color="auto" w:fill="auto"/>
          </w:tcPr>
          <w:p w:rsidR="000F2B4B" w:rsidRPr="00944070" w:rsidRDefault="000F2B4B" w:rsidP="007B3181">
            <w:pPr>
              <w:rPr>
                <w:rFonts w:ascii="Verdana" w:hAnsi="Verdana"/>
                <w:sz w:val="20"/>
                <w:lang w:val="en-GB"/>
              </w:rPr>
            </w:pPr>
          </w:p>
        </w:tc>
        <w:tc>
          <w:tcPr>
            <w:tcW w:w="2693" w:type="dxa"/>
            <w:shd w:val="clear" w:color="auto" w:fill="auto"/>
          </w:tcPr>
          <w:p w:rsidR="000F2B4B" w:rsidRPr="00944070" w:rsidRDefault="000F2B4B" w:rsidP="007B3181">
            <w:pPr>
              <w:rPr>
                <w:rFonts w:ascii="Verdana" w:hAnsi="Verdana"/>
                <w:sz w:val="20"/>
                <w:lang w:val="en-GB"/>
              </w:rPr>
            </w:pPr>
          </w:p>
        </w:tc>
      </w:tr>
      <w:tr w:rsidR="003C1463" w:rsidRPr="00944070" w:rsidTr="006918F2">
        <w:trPr>
          <w:trHeight w:val="422"/>
        </w:trPr>
        <w:tc>
          <w:tcPr>
            <w:tcW w:w="3106"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564" w:type="dxa"/>
            <w:shd w:val="clear" w:color="auto" w:fill="D9D9D9"/>
          </w:tcPr>
          <w:p w:rsidR="003C1463" w:rsidRPr="00944070" w:rsidRDefault="003C1463" w:rsidP="007B3181">
            <w:pPr>
              <w:rPr>
                <w:rFonts w:ascii="Verdana" w:hAnsi="Verdana"/>
                <w:sz w:val="20"/>
                <w:lang w:val="en-GB"/>
              </w:rPr>
            </w:pPr>
          </w:p>
        </w:tc>
        <w:tc>
          <w:tcPr>
            <w:tcW w:w="2693" w:type="dxa"/>
            <w:shd w:val="clear" w:color="auto" w:fill="D9D9D9"/>
          </w:tcPr>
          <w:p w:rsidR="003C1463" w:rsidRPr="00944070" w:rsidRDefault="003C1463"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Default="000F2B4B" w:rsidP="000F2B4B">
      <w:pPr>
        <w:pStyle w:val="ListParagraph"/>
        <w:widowControl w:val="0"/>
        <w:tabs>
          <w:tab w:val="left" w:pos="-360"/>
        </w:tabs>
        <w:spacing w:before="120"/>
        <w:ind w:left="0"/>
        <w:jc w:val="both"/>
        <w:rPr>
          <w:rFonts w:ascii="Verdana" w:hAnsi="Verdana"/>
          <w:b/>
          <w:color w:val="002060"/>
          <w:sz w:val="20"/>
          <w:szCs w:val="20"/>
        </w:rPr>
      </w:pPr>
    </w:p>
    <w:p w:rsidR="00AB08CE" w:rsidRDefault="00AB08CE" w:rsidP="000F2B4B">
      <w:pPr>
        <w:pStyle w:val="ListParagraph"/>
        <w:widowControl w:val="0"/>
        <w:tabs>
          <w:tab w:val="left" w:pos="-360"/>
        </w:tabs>
        <w:spacing w:before="120"/>
        <w:ind w:left="0"/>
        <w:jc w:val="both"/>
        <w:rPr>
          <w:rFonts w:ascii="Verdana" w:hAnsi="Verdana"/>
          <w:b/>
          <w:color w:val="002060"/>
          <w:sz w:val="20"/>
          <w:szCs w:val="20"/>
        </w:rPr>
      </w:pPr>
    </w:p>
    <w:p w:rsidR="000F2B4B" w:rsidRPr="00AB08CE" w:rsidRDefault="000F2B4B" w:rsidP="00AB08CE">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AB08CE">
        <w:rPr>
          <w:rFonts w:ascii="Verdana" w:hAnsi="Verdana"/>
          <w:b/>
          <w:color w:val="002060"/>
          <w:sz w:val="20"/>
          <w:szCs w:val="20"/>
          <w:u w:val="single"/>
        </w:rPr>
        <w:t xml:space="preserve">4. </w:t>
      </w:r>
      <w:r w:rsidRPr="00AF0243">
        <w:rPr>
          <w:rFonts w:ascii="Verdana" w:hAnsi="Verdana"/>
          <w:b/>
          <w:color w:val="002060"/>
          <w:sz w:val="20"/>
          <w:szCs w:val="20"/>
          <w:u w:val="single"/>
        </w:rPr>
        <w:t>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625"/>
        <w:gridCol w:w="2268"/>
        <w:gridCol w:w="2410"/>
      </w:tblGrid>
      <w:tr w:rsidR="00BD2456" w:rsidRPr="00944070" w:rsidTr="00BC69AF">
        <w:tc>
          <w:tcPr>
            <w:tcW w:w="1646" w:type="dxa"/>
            <w:shd w:val="clear" w:color="auto" w:fill="003399"/>
          </w:tcPr>
          <w:p w:rsidR="00BD2456" w:rsidRPr="00944070" w:rsidRDefault="00BD2456" w:rsidP="00FB4BCD">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BD2456" w:rsidRDefault="00BD2456" w:rsidP="00FB4BCD">
            <w:pPr>
              <w:pStyle w:val="Default"/>
              <w:jc w:val="center"/>
              <w:rPr>
                <w:b/>
                <w:bCs/>
                <w:sz w:val="22"/>
                <w:szCs w:val="22"/>
              </w:rPr>
            </w:pPr>
            <w:r w:rsidRPr="00944070">
              <w:rPr>
                <w:b/>
                <w:bCs/>
                <w:color w:val="FFFFFF"/>
                <w:sz w:val="16"/>
                <w:szCs w:val="16"/>
                <w:lang w:val="en-GB"/>
              </w:rPr>
              <w:t>[Erasmus code]</w:t>
            </w:r>
          </w:p>
        </w:tc>
        <w:tc>
          <w:tcPr>
            <w:tcW w:w="2625" w:type="dxa"/>
            <w:shd w:val="clear" w:color="auto" w:fill="003399"/>
          </w:tcPr>
          <w:p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Information on recognition process / other useful information: </w:t>
            </w:r>
          </w:p>
          <w:p w:rsidR="00BD2456" w:rsidRPr="00DC6EF1" w:rsidRDefault="00BD2456" w:rsidP="00FB4BCD">
            <w:pPr>
              <w:pStyle w:val="Default"/>
              <w:jc w:val="center"/>
              <w:rPr>
                <w:rFonts w:cs="Arial"/>
                <w:b/>
                <w:bCs/>
                <w:color w:val="FFFFFF"/>
                <w:sz w:val="20"/>
                <w:szCs w:val="22"/>
                <w:lang w:val="en-GB" w:eastAsia="ja-JP"/>
              </w:rPr>
            </w:pPr>
          </w:p>
        </w:tc>
        <w:tc>
          <w:tcPr>
            <w:tcW w:w="2268" w:type="dxa"/>
            <w:shd w:val="clear" w:color="auto" w:fill="003399"/>
          </w:tcPr>
          <w:p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Contact details </w:t>
            </w:r>
          </w:p>
          <w:p w:rsidR="00BD2456" w:rsidRDefault="00BD2456" w:rsidP="00FB4BCD">
            <w:pPr>
              <w:spacing w:after="0"/>
              <w:jc w:val="center"/>
              <w:rPr>
                <w:rFonts w:ascii="Verdana" w:hAnsi="Verdana"/>
                <w:b/>
                <w:bCs/>
                <w:color w:val="FFFFFF"/>
                <w:sz w:val="20"/>
                <w:lang w:val="en-GB"/>
              </w:rPr>
            </w:pPr>
            <w:r w:rsidRPr="00DC6EF1">
              <w:rPr>
                <w:rFonts w:ascii="Verdana" w:hAnsi="Verdana"/>
                <w:b/>
                <w:bCs/>
                <w:color w:val="FFFFFF"/>
                <w:sz w:val="20"/>
                <w:lang w:val="en-GB"/>
              </w:rPr>
              <w:t xml:space="preserve">(email, phone) </w:t>
            </w:r>
          </w:p>
        </w:tc>
        <w:tc>
          <w:tcPr>
            <w:tcW w:w="2410" w:type="dxa"/>
            <w:shd w:val="clear" w:color="auto" w:fill="003399"/>
          </w:tcPr>
          <w:p w:rsidR="00BD2456" w:rsidRPr="00DC6EF1" w:rsidRDefault="00BD2456" w:rsidP="00FB4BCD">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Website for information</w:t>
            </w:r>
          </w:p>
          <w:p w:rsidR="00BD2456" w:rsidRPr="00944070" w:rsidRDefault="00BD2456" w:rsidP="00FB4BCD">
            <w:pPr>
              <w:jc w:val="center"/>
              <w:rPr>
                <w:rFonts w:ascii="Verdana" w:hAnsi="Verdana"/>
                <w:b/>
                <w:bCs/>
                <w:color w:val="FFFFFF"/>
                <w:sz w:val="20"/>
                <w:lang w:val="en-GB"/>
              </w:rPr>
            </w:pPr>
          </w:p>
        </w:tc>
      </w:tr>
      <w:tr w:rsidR="00BD2456" w:rsidRPr="00944070" w:rsidTr="00BC69AF">
        <w:tc>
          <w:tcPr>
            <w:tcW w:w="1646" w:type="dxa"/>
          </w:tcPr>
          <w:p w:rsidR="00BD2456" w:rsidRDefault="00BD2456" w:rsidP="00FB4BCD">
            <w:pPr>
              <w:rPr>
                <w:rFonts w:ascii="Verdana" w:hAnsi="Verdana"/>
                <w:sz w:val="20"/>
                <w:lang w:val="en-GB"/>
              </w:rPr>
            </w:pPr>
            <w:r>
              <w:rPr>
                <w:rFonts w:ascii="Verdana" w:hAnsi="Verdana"/>
                <w:sz w:val="20"/>
                <w:lang w:val="en-GB"/>
              </w:rPr>
              <w:t>Institution 1</w:t>
            </w:r>
          </w:p>
        </w:tc>
        <w:tc>
          <w:tcPr>
            <w:tcW w:w="2625" w:type="dxa"/>
            <w:shd w:val="clear" w:color="auto" w:fill="auto"/>
          </w:tcPr>
          <w:p w:rsidR="00BD2456" w:rsidRPr="00944070" w:rsidRDefault="00BD2456" w:rsidP="00FB4BCD">
            <w:pPr>
              <w:rPr>
                <w:rFonts w:ascii="Verdana" w:hAnsi="Verdana"/>
                <w:sz w:val="20"/>
                <w:lang w:val="en-GB"/>
              </w:rPr>
            </w:pPr>
          </w:p>
        </w:tc>
        <w:tc>
          <w:tcPr>
            <w:tcW w:w="2268" w:type="dxa"/>
          </w:tcPr>
          <w:p w:rsidR="00BD2456" w:rsidRDefault="00BD2456" w:rsidP="00FB4BCD">
            <w:pPr>
              <w:pStyle w:val="Default"/>
              <w:rPr>
                <w:sz w:val="23"/>
                <w:szCs w:val="23"/>
              </w:rPr>
            </w:pPr>
          </w:p>
        </w:tc>
        <w:tc>
          <w:tcPr>
            <w:tcW w:w="2410" w:type="dxa"/>
            <w:shd w:val="clear" w:color="auto" w:fill="auto"/>
          </w:tcPr>
          <w:p w:rsidR="00BD2456" w:rsidRPr="00944070" w:rsidRDefault="00BD2456" w:rsidP="00FB4BCD">
            <w:pPr>
              <w:rPr>
                <w:rFonts w:ascii="Verdana" w:hAnsi="Verdana"/>
                <w:sz w:val="20"/>
                <w:lang w:val="en-GB"/>
              </w:rPr>
            </w:pPr>
          </w:p>
        </w:tc>
      </w:tr>
      <w:tr w:rsidR="00BD2456" w:rsidRPr="00944070" w:rsidTr="00BC69AF">
        <w:tc>
          <w:tcPr>
            <w:tcW w:w="1646" w:type="dxa"/>
          </w:tcPr>
          <w:p w:rsidR="00BD2456" w:rsidRDefault="00BD2456" w:rsidP="00FB4BCD">
            <w:pPr>
              <w:rPr>
                <w:rFonts w:ascii="Verdana" w:hAnsi="Verdana"/>
                <w:sz w:val="20"/>
                <w:lang w:val="en-GB"/>
              </w:rPr>
            </w:pPr>
            <w:r>
              <w:rPr>
                <w:rFonts w:ascii="Verdana" w:hAnsi="Verdana"/>
                <w:sz w:val="20"/>
                <w:lang w:val="en-GB"/>
              </w:rPr>
              <w:t>Institution 2</w:t>
            </w:r>
          </w:p>
        </w:tc>
        <w:tc>
          <w:tcPr>
            <w:tcW w:w="2625" w:type="dxa"/>
            <w:shd w:val="clear" w:color="auto" w:fill="auto"/>
          </w:tcPr>
          <w:p w:rsidR="00BD2456" w:rsidRPr="00944070" w:rsidRDefault="00BD2456" w:rsidP="00FB4BCD">
            <w:pPr>
              <w:rPr>
                <w:rFonts w:ascii="Verdana" w:hAnsi="Verdana"/>
                <w:sz w:val="20"/>
                <w:lang w:val="en-GB"/>
              </w:rPr>
            </w:pPr>
          </w:p>
        </w:tc>
        <w:tc>
          <w:tcPr>
            <w:tcW w:w="2268" w:type="dxa"/>
          </w:tcPr>
          <w:p w:rsidR="00BD2456" w:rsidRPr="00944070" w:rsidRDefault="00BD2456" w:rsidP="00FB4BCD">
            <w:pPr>
              <w:rPr>
                <w:rFonts w:ascii="Verdana" w:hAnsi="Verdana"/>
                <w:sz w:val="20"/>
                <w:lang w:val="en-GB"/>
              </w:rPr>
            </w:pPr>
          </w:p>
        </w:tc>
        <w:tc>
          <w:tcPr>
            <w:tcW w:w="2410" w:type="dxa"/>
            <w:shd w:val="clear" w:color="auto" w:fill="auto"/>
          </w:tcPr>
          <w:p w:rsidR="00BD2456" w:rsidRPr="00944070" w:rsidRDefault="00BD2456" w:rsidP="00FB4BCD">
            <w:pPr>
              <w:rPr>
                <w:rFonts w:ascii="Verdana" w:hAnsi="Verdana"/>
                <w:sz w:val="20"/>
                <w:lang w:val="en-GB"/>
              </w:rPr>
            </w:pPr>
          </w:p>
        </w:tc>
      </w:tr>
      <w:tr w:rsidR="00BD2456" w:rsidRPr="00944070" w:rsidTr="00BC69AF">
        <w:tc>
          <w:tcPr>
            <w:tcW w:w="1646" w:type="dxa"/>
          </w:tcPr>
          <w:p w:rsidR="00BD2456" w:rsidRDefault="00BD2456" w:rsidP="00FB4BCD">
            <w:pPr>
              <w:rPr>
                <w:rFonts w:ascii="Verdana" w:hAnsi="Verdana"/>
                <w:sz w:val="20"/>
                <w:lang w:val="en-GB"/>
              </w:rPr>
            </w:pPr>
            <w:r>
              <w:rPr>
                <w:rFonts w:ascii="Verdana" w:hAnsi="Verdana"/>
                <w:sz w:val="20"/>
                <w:lang w:val="en-GB"/>
              </w:rPr>
              <w:t>Institution 3</w:t>
            </w:r>
          </w:p>
        </w:tc>
        <w:tc>
          <w:tcPr>
            <w:tcW w:w="2625" w:type="dxa"/>
            <w:shd w:val="clear" w:color="auto" w:fill="auto"/>
          </w:tcPr>
          <w:p w:rsidR="00BD2456" w:rsidRPr="00944070" w:rsidRDefault="00BD2456" w:rsidP="00FB4BCD">
            <w:pPr>
              <w:rPr>
                <w:rFonts w:ascii="Verdana" w:hAnsi="Verdana"/>
                <w:sz w:val="20"/>
                <w:lang w:val="en-GB"/>
              </w:rPr>
            </w:pPr>
          </w:p>
        </w:tc>
        <w:tc>
          <w:tcPr>
            <w:tcW w:w="2268" w:type="dxa"/>
          </w:tcPr>
          <w:p w:rsidR="00BD2456" w:rsidRPr="00944070" w:rsidRDefault="00BD2456" w:rsidP="00FB4BCD">
            <w:pPr>
              <w:rPr>
                <w:rFonts w:ascii="Verdana" w:hAnsi="Verdana"/>
                <w:sz w:val="20"/>
                <w:lang w:val="en-GB"/>
              </w:rPr>
            </w:pPr>
          </w:p>
        </w:tc>
        <w:tc>
          <w:tcPr>
            <w:tcW w:w="2410" w:type="dxa"/>
            <w:shd w:val="clear" w:color="auto" w:fill="auto"/>
          </w:tcPr>
          <w:p w:rsidR="00BD2456" w:rsidRPr="00944070" w:rsidRDefault="00BD2456" w:rsidP="00FB4BCD">
            <w:pPr>
              <w:rPr>
                <w:rFonts w:ascii="Verdana" w:hAnsi="Verdana"/>
                <w:sz w:val="20"/>
                <w:lang w:val="en-GB"/>
              </w:rPr>
            </w:pPr>
          </w:p>
        </w:tc>
      </w:tr>
      <w:tr w:rsidR="003C1463" w:rsidRPr="00944070" w:rsidTr="006918F2">
        <w:tc>
          <w:tcPr>
            <w:tcW w:w="1646" w:type="dxa"/>
            <w:shd w:val="clear" w:color="auto" w:fill="D9D9D9"/>
          </w:tcPr>
          <w:p w:rsidR="003C1463" w:rsidRDefault="003C1463" w:rsidP="0035047B">
            <w:pPr>
              <w:jc w:val="center"/>
              <w:rPr>
                <w:rFonts w:ascii="Verdana" w:hAnsi="Verdana"/>
                <w:sz w:val="20"/>
                <w:lang w:val="en-GB"/>
              </w:rPr>
            </w:pPr>
            <w:r w:rsidRPr="00944070">
              <w:rPr>
                <w:rFonts w:ascii="Verdana" w:hAnsi="Verdana"/>
                <w:i/>
                <w:sz w:val="18"/>
                <w:szCs w:val="18"/>
                <w:lang w:val="en-GB"/>
              </w:rPr>
              <w:t>[...]</w:t>
            </w:r>
          </w:p>
        </w:tc>
        <w:tc>
          <w:tcPr>
            <w:tcW w:w="2625" w:type="dxa"/>
            <w:shd w:val="clear" w:color="auto" w:fill="D9D9D9"/>
          </w:tcPr>
          <w:p w:rsidR="003C1463" w:rsidRPr="00944070" w:rsidRDefault="003C1463" w:rsidP="00FB4BCD">
            <w:pPr>
              <w:rPr>
                <w:rFonts w:ascii="Verdana" w:hAnsi="Verdana"/>
                <w:sz w:val="20"/>
                <w:lang w:val="en-GB"/>
              </w:rPr>
            </w:pPr>
          </w:p>
        </w:tc>
        <w:tc>
          <w:tcPr>
            <w:tcW w:w="2268" w:type="dxa"/>
            <w:shd w:val="clear" w:color="auto" w:fill="D9D9D9"/>
          </w:tcPr>
          <w:p w:rsidR="003C1463" w:rsidRPr="00944070" w:rsidRDefault="003C1463" w:rsidP="00FB4BCD">
            <w:pPr>
              <w:rPr>
                <w:rFonts w:ascii="Verdana" w:hAnsi="Verdana"/>
                <w:sz w:val="20"/>
                <w:lang w:val="en-GB"/>
              </w:rPr>
            </w:pPr>
          </w:p>
        </w:tc>
        <w:tc>
          <w:tcPr>
            <w:tcW w:w="2410" w:type="dxa"/>
            <w:shd w:val="clear" w:color="auto" w:fill="D9D9D9"/>
          </w:tcPr>
          <w:p w:rsidR="003C1463" w:rsidRPr="00944070" w:rsidRDefault="003C1463" w:rsidP="00FB4BCD">
            <w:pPr>
              <w:rPr>
                <w:rFonts w:ascii="Verdana" w:hAnsi="Verdana"/>
                <w:sz w:val="20"/>
                <w:lang w:val="en-GB"/>
              </w:rPr>
            </w:pPr>
          </w:p>
        </w:tc>
      </w:tr>
    </w:tbl>
    <w:p w:rsidR="000F2B4B" w:rsidRDefault="000F2B4B" w:rsidP="000F2B4B">
      <w:pPr>
        <w:pStyle w:val="ListParagraph"/>
        <w:widowControl w:val="0"/>
        <w:tabs>
          <w:tab w:val="left" w:pos="-360"/>
        </w:tabs>
        <w:spacing w:before="120"/>
        <w:ind w:left="0"/>
        <w:jc w:val="both"/>
        <w:rPr>
          <w:b/>
          <w:bCs/>
        </w:rPr>
      </w:pPr>
    </w:p>
    <w:p w:rsidR="000F2B4B" w:rsidRDefault="000F2B4B" w:rsidP="000F2B4B">
      <w:pPr>
        <w:spacing w:after="120"/>
        <w:ind w:left="426" w:hanging="1"/>
        <w:jc w:val="both"/>
        <w:rPr>
          <w:rFonts w:ascii="Verdana" w:hAnsi="Verdana"/>
          <w:i/>
          <w:sz w:val="20"/>
          <w:lang w:val="en-GB"/>
        </w:rPr>
      </w:pPr>
      <w:r w:rsidRPr="00641F44">
        <w:rPr>
          <w:rFonts w:ascii="Verdana" w:hAnsi="Verdana"/>
          <w:sz w:val="20"/>
          <w:lang w:val="en-GB"/>
        </w:rPr>
        <w:lastRenderedPageBreak/>
        <w:t xml:space="preserve">A Transcript of Records will be issued by the receiving institution no later than [xx] weeks after the </w:t>
      </w:r>
      <w:r>
        <w:rPr>
          <w:rFonts w:ascii="Verdana" w:hAnsi="Verdana"/>
          <w:sz w:val="20"/>
          <w:lang w:val="en-GB"/>
        </w:rPr>
        <w:t>assessment period</w:t>
      </w:r>
      <w:r w:rsidRPr="00641F44">
        <w:rPr>
          <w:rFonts w:ascii="Verdana" w:hAnsi="Verdana"/>
          <w:sz w:val="20"/>
          <w:lang w:val="en-GB"/>
        </w:rPr>
        <w:t xml:space="preserve"> has finished at the receiving HEI. </w:t>
      </w:r>
      <w:r w:rsidRPr="00352B83">
        <w:rPr>
          <w:rFonts w:ascii="Verdana" w:hAnsi="Verdana"/>
          <w:i/>
          <w:sz w:val="20"/>
          <w:highlight w:val="yellow"/>
          <w:lang w:val="en-GB"/>
        </w:rPr>
        <w:t>[It should normally not exceed five weeks according to the Erasmus Charter for Higher Education guidelines</w:t>
      </w:r>
      <w:r w:rsidRPr="00E46AF7">
        <w:rPr>
          <w:rFonts w:ascii="Verdana" w:hAnsi="Verdana"/>
          <w:i/>
          <w:sz w:val="20"/>
          <w:lang w:val="en-GB"/>
        </w:rPr>
        <w:t>]</w:t>
      </w:r>
    </w:p>
    <w:p w:rsidR="000F2B4B" w:rsidRPr="00E46AF7" w:rsidRDefault="000F2B4B" w:rsidP="000F2B4B">
      <w:pPr>
        <w:spacing w:after="120"/>
        <w:ind w:left="709" w:hanging="284"/>
        <w:jc w:val="both"/>
        <w:rPr>
          <w:rFonts w:ascii="Verdana" w:hAnsi="Verdana"/>
          <w:i/>
          <w:sz w:val="20"/>
          <w:lang w:val="en-GB"/>
        </w:rPr>
      </w:pPr>
    </w:p>
    <w:p w:rsidR="000F2B4B" w:rsidRDefault="000F2B4B" w:rsidP="00AD76A2">
      <w:pPr>
        <w:spacing w:after="120"/>
        <w:ind w:firstLine="425"/>
        <w:rPr>
          <w:rFonts w:ascii="Verdana" w:hAnsi="Verdana"/>
          <w:b/>
          <w:color w:val="002060"/>
          <w:sz w:val="20"/>
          <w:szCs w:val="20"/>
        </w:rPr>
      </w:pPr>
      <w:r w:rsidRPr="00881DBD">
        <w:rPr>
          <w:rFonts w:ascii="Verdana" w:hAnsi="Verdana"/>
          <w:b/>
          <w:color w:val="002060"/>
          <w:sz w:val="20"/>
          <w:szCs w:val="20"/>
          <w:highlight w:val="yellow"/>
        </w:rPr>
        <w:t>Any other information regarding the terms of the agreement</w:t>
      </w:r>
      <w:r w:rsidR="003C1463">
        <w:rPr>
          <w:rFonts w:ascii="Verdana" w:hAnsi="Verdana"/>
          <w:b/>
          <w:color w:val="002060"/>
          <w:sz w:val="20"/>
          <w:szCs w:val="20"/>
        </w:rPr>
        <w:t xml:space="preserve"> </w:t>
      </w:r>
      <w:r w:rsidRPr="00F40B78">
        <w:rPr>
          <w:rFonts w:ascii="Verdana" w:hAnsi="Verdana"/>
          <w:b/>
          <w:color w:val="002060"/>
          <w:sz w:val="20"/>
          <w:szCs w:val="20"/>
          <w:highlight w:val="yellow"/>
        </w:rPr>
        <w:t>(optional)</w:t>
      </w:r>
    </w:p>
    <w:p w:rsidR="000F2B4B" w:rsidRDefault="000F2B4B" w:rsidP="000F2B4B">
      <w:pPr>
        <w:spacing w:after="120"/>
        <w:ind w:firstLine="425"/>
        <w:rPr>
          <w:rFonts w:ascii="Verdana" w:hAnsi="Verdana"/>
          <w:b/>
          <w:color w:val="002060"/>
          <w:sz w:val="20"/>
          <w:szCs w:val="20"/>
        </w:rPr>
      </w:pPr>
    </w:p>
    <w:p w:rsidR="000F2B4B" w:rsidRPr="009963F0" w:rsidRDefault="000F2B4B" w:rsidP="000F2B4B">
      <w:pPr>
        <w:spacing w:after="120"/>
        <w:ind w:firstLine="425"/>
        <w:rPr>
          <w:rFonts w:ascii="Verdana" w:hAnsi="Verdana"/>
          <w:b/>
          <w:color w:val="002060"/>
          <w:sz w:val="20"/>
          <w:szCs w:val="20"/>
        </w:rPr>
      </w:pPr>
      <w:r w:rsidRPr="009963F0">
        <w:rPr>
          <w:rFonts w:ascii="Verdana" w:hAnsi="Verdana"/>
          <w:b/>
          <w:color w:val="002060"/>
          <w:sz w:val="20"/>
          <w:szCs w:val="20"/>
        </w:rPr>
        <w:t xml:space="preserve">Termination of the agreement </w:t>
      </w:r>
    </w:p>
    <w:p w:rsidR="00E1300A" w:rsidRPr="00AF0243" w:rsidRDefault="000F2B4B" w:rsidP="00AF0243">
      <w:pPr>
        <w:spacing w:after="360"/>
        <w:ind w:left="709"/>
        <w:jc w:val="both"/>
        <w:rPr>
          <w:rFonts w:ascii="Verdana" w:hAnsi="Verdana"/>
          <w:i/>
          <w:sz w:val="20"/>
          <w:lang w:val="en-GB"/>
        </w:rPr>
      </w:pPr>
      <w:r w:rsidRPr="00E46AF7">
        <w:rPr>
          <w:rFonts w:ascii="Verdana" w:hAnsi="Verdana"/>
          <w:i/>
          <w:color w:val="000000"/>
          <w:sz w:val="20"/>
          <w:lang w:val="en-GB"/>
        </w:rPr>
        <w:t>[</w:t>
      </w:r>
      <w:r w:rsidRPr="00352B83">
        <w:rPr>
          <w:rFonts w:ascii="Verdana" w:hAnsi="Verdana"/>
          <w:i/>
          <w:color w:val="000000"/>
          <w:sz w:val="20"/>
          <w:highlight w:val="yellow"/>
          <w:lang w:val="en-GB"/>
        </w:rPr>
        <w:t>It is up to the involved institutions to agree on the procedure for modifying or terminating the inter-institutional agreement</w:t>
      </w:r>
      <w:r w:rsidRPr="00352B83">
        <w:rPr>
          <w:rFonts w:ascii="Verdana" w:hAnsi="Verdana"/>
          <w:i/>
          <w:sz w:val="20"/>
          <w:highlight w:val="yellow"/>
          <w:lang w:val="en-GB"/>
        </w:rPr>
        <w:t>.</w:t>
      </w:r>
      <w:r w:rsidRPr="00352B83">
        <w:rPr>
          <w:rFonts w:ascii="Verdana" w:hAnsi="Verdana"/>
          <w:i/>
          <w:color w:val="000080"/>
          <w:sz w:val="20"/>
          <w:highlight w:val="yellow"/>
          <w:lang w:val="en-GB"/>
        </w:rPr>
        <w:t xml:space="preserve"> </w:t>
      </w:r>
      <w:r w:rsidRPr="00352B83">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r w:rsidRPr="00E46AF7">
        <w:rPr>
          <w:rFonts w:ascii="Verdana" w:hAnsi="Verdana"/>
          <w:i/>
          <w:sz w:val="20"/>
          <w:lang w:val="en-GB"/>
        </w:rPr>
        <w:t>]</w:t>
      </w:r>
    </w:p>
    <w:p w:rsidR="00E1300A" w:rsidRDefault="00E1300A" w:rsidP="000F2B4B">
      <w:pPr>
        <w:pStyle w:val="ListParagraph"/>
        <w:widowControl w:val="0"/>
        <w:tabs>
          <w:tab w:val="left" w:pos="-360"/>
        </w:tabs>
        <w:spacing w:before="120"/>
        <w:ind w:left="0"/>
        <w:jc w:val="both"/>
        <w:rPr>
          <w:rFonts w:ascii="Verdana" w:hAnsi="Verdana"/>
          <w:b/>
          <w:color w:val="002060"/>
          <w:sz w:val="20"/>
          <w:szCs w:val="20"/>
          <w:lang w:val="en-GB"/>
        </w:rPr>
      </w:pPr>
    </w:p>
    <w:p w:rsidR="001574C5" w:rsidRDefault="001574C5" w:rsidP="000F2B4B">
      <w:pPr>
        <w:pStyle w:val="ListParagraph"/>
        <w:widowControl w:val="0"/>
        <w:tabs>
          <w:tab w:val="left" w:pos="-360"/>
        </w:tabs>
        <w:spacing w:before="120"/>
        <w:ind w:left="0"/>
        <w:jc w:val="both"/>
        <w:rPr>
          <w:rFonts w:ascii="Verdana" w:hAnsi="Verdana"/>
          <w:b/>
          <w:color w:val="002060"/>
          <w:sz w:val="20"/>
          <w:szCs w:val="20"/>
          <w:lang w:val="en-GB"/>
        </w:rPr>
      </w:pPr>
    </w:p>
    <w:p w:rsidR="00BC69AF" w:rsidRDefault="00BC69AF" w:rsidP="000F2B4B">
      <w:pPr>
        <w:pStyle w:val="ListParagraph"/>
        <w:widowControl w:val="0"/>
        <w:tabs>
          <w:tab w:val="left" w:pos="-360"/>
        </w:tabs>
        <w:spacing w:before="120"/>
        <w:ind w:left="0"/>
        <w:jc w:val="both"/>
        <w:rPr>
          <w:rFonts w:ascii="Verdana" w:hAnsi="Verdana"/>
          <w:b/>
          <w:color w:val="002060"/>
          <w:sz w:val="20"/>
          <w:szCs w:val="20"/>
          <w:lang w:val="en-GB"/>
        </w:rPr>
      </w:pPr>
    </w:p>
    <w:p w:rsidR="001574C5" w:rsidRPr="009963F0" w:rsidRDefault="001574C5" w:rsidP="000F2B4B">
      <w:pPr>
        <w:pStyle w:val="ListParagraph"/>
        <w:widowControl w:val="0"/>
        <w:tabs>
          <w:tab w:val="left" w:pos="-360"/>
        </w:tabs>
        <w:spacing w:before="120"/>
        <w:ind w:left="0"/>
        <w:jc w:val="both"/>
        <w:rPr>
          <w:rFonts w:ascii="Verdana" w:hAnsi="Verdana"/>
          <w:b/>
          <w:color w:val="002060"/>
          <w:sz w:val="20"/>
          <w:szCs w:val="20"/>
          <w:lang w:val="en-GB"/>
        </w:rPr>
      </w:pPr>
    </w:p>
    <w:p w:rsidR="000F2B4B" w:rsidRPr="000F2B4B" w:rsidRDefault="000F2B4B" w:rsidP="000F2B4B">
      <w:pPr>
        <w:keepNext/>
        <w:keepLines/>
        <w:tabs>
          <w:tab w:val="left" w:pos="426"/>
        </w:tabs>
        <w:rPr>
          <w:rFonts w:ascii="Verdana" w:hAnsi="Verdana"/>
          <w:b/>
          <w:color w:val="002060"/>
          <w:lang w:val="en-GB"/>
        </w:rPr>
      </w:pPr>
      <w:r>
        <w:rPr>
          <w:rFonts w:ascii="Verdana" w:hAnsi="Verdana"/>
          <w:b/>
          <w:color w:val="002060"/>
          <w:lang w:val="en-GB"/>
        </w:rPr>
        <w:t>G</w:t>
      </w:r>
      <w:r w:rsidRPr="00E46AF7">
        <w:rPr>
          <w:rFonts w:ascii="Verdana" w:hAnsi="Verdana"/>
          <w:b/>
          <w:color w:val="002060"/>
          <w:lang w:val="en-GB"/>
        </w:rPr>
        <w:t>.</w:t>
      </w:r>
      <w:r w:rsidRPr="00E46AF7">
        <w:rPr>
          <w:rFonts w:ascii="Verdana" w:hAnsi="Verdana"/>
          <w:b/>
          <w:color w:val="002060"/>
          <w:lang w:val="en-GB"/>
        </w:rPr>
        <w:tab/>
      </w:r>
      <w:r w:rsidRPr="009C4E15">
        <w:rPr>
          <w:rFonts w:ascii="Verdana" w:hAnsi="Verdana"/>
          <w:b/>
          <w:color w:val="002060"/>
          <w:sz w:val="20"/>
          <w:szCs w:val="20"/>
        </w:rPr>
        <w:t>SIGNATURE</w:t>
      </w:r>
      <w:r>
        <w:rPr>
          <w:rFonts w:ascii="Verdana" w:hAnsi="Verdana"/>
          <w:b/>
          <w:color w:val="002060"/>
          <w:sz w:val="20"/>
          <w:szCs w:val="20"/>
        </w:rPr>
        <w:t>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944070" w:rsidTr="007B3181">
        <w:trPr>
          <w:trHeight w:val="807"/>
        </w:trPr>
        <w:tc>
          <w:tcPr>
            <w:tcW w:w="181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72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Date</w:t>
            </w:r>
          </w:p>
        </w:tc>
        <w:tc>
          <w:tcPr>
            <w:tcW w:w="2324"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5"/>
            </w: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r w:rsidR="003C1463" w:rsidRPr="00944070" w:rsidTr="006918F2">
        <w:trPr>
          <w:trHeight w:val="445"/>
        </w:trPr>
        <w:tc>
          <w:tcPr>
            <w:tcW w:w="1811" w:type="dxa"/>
            <w:shd w:val="clear" w:color="auto" w:fill="D9D9D9"/>
          </w:tcPr>
          <w:p w:rsidR="003C1463" w:rsidRPr="00944070" w:rsidRDefault="003C1463" w:rsidP="0035047B">
            <w:pPr>
              <w:jc w:val="center"/>
              <w:rPr>
                <w:rFonts w:ascii="Verdana" w:hAnsi="Verdana"/>
                <w:sz w:val="20"/>
                <w:lang w:val="en-GB"/>
              </w:rPr>
            </w:pPr>
            <w:r w:rsidRPr="00944070">
              <w:rPr>
                <w:rFonts w:ascii="Verdana" w:hAnsi="Verdana"/>
                <w:i/>
                <w:sz w:val="18"/>
                <w:szCs w:val="18"/>
                <w:lang w:val="en-GB"/>
              </w:rPr>
              <w:t>[...]</w:t>
            </w:r>
          </w:p>
        </w:tc>
        <w:tc>
          <w:tcPr>
            <w:tcW w:w="2725" w:type="dxa"/>
            <w:shd w:val="clear" w:color="auto" w:fill="D9D9D9"/>
          </w:tcPr>
          <w:p w:rsidR="003C1463" w:rsidRPr="00944070" w:rsidRDefault="003C1463" w:rsidP="007B3181">
            <w:pPr>
              <w:rPr>
                <w:rFonts w:ascii="Verdana" w:hAnsi="Verdana"/>
                <w:sz w:val="20"/>
                <w:lang w:val="en-GB"/>
              </w:rPr>
            </w:pPr>
          </w:p>
        </w:tc>
        <w:tc>
          <w:tcPr>
            <w:tcW w:w="1185" w:type="dxa"/>
            <w:shd w:val="clear" w:color="auto" w:fill="D9D9D9"/>
          </w:tcPr>
          <w:p w:rsidR="003C1463" w:rsidRPr="00944070" w:rsidRDefault="003C1463" w:rsidP="007B3181">
            <w:pPr>
              <w:rPr>
                <w:rFonts w:ascii="Verdana" w:hAnsi="Verdana"/>
                <w:sz w:val="20"/>
                <w:lang w:val="en-GB"/>
              </w:rPr>
            </w:pPr>
          </w:p>
        </w:tc>
        <w:tc>
          <w:tcPr>
            <w:tcW w:w="2324" w:type="dxa"/>
            <w:shd w:val="clear" w:color="auto" w:fill="D9D9D9"/>
          </w:tcPr>
          <w:p w:rsidR="003C1463" w:rsidRPr="00944070" w:rsidRDefault="003C1463" w:rsidP="007B3181">
            <w:pPr>
              <w:rPr>
                <w:rFonts w:ascii="Verdana" w:hAnsi="Verdana"/>
                <w:sz w:val="20"/>
                <w:lang w:val="en-GB"/>
              </w:rPr>
            </w:pPr>
          </w:p>
        </w:tc>
      </w:tr>
    </w:tbl>
    <w:p w:rsidR="000F2B4B" w:rsidRPr="00656B82" w:rsidRDefault="000F2B4B" w:rsidP="000F2B4B">
      <w:pPr>
        <w:rPr>
          <w:noProof/>
          <w:lang w:val="en-GB"/>
        </w:rPr>
      </w:pPr>
    </w:p>
    <w:p w:rsidR="000F2B4B" w:rsidRPr="000F2B4B" w:rsidRDefault="000F2B4B" w:rsidP="000F2B4B"/>
    <w:sectPr w:rsidR="000F2B4B" w:rsidRPr="000F2B4B" w:rsidSect="00E75B8A">
      <w:footerReference w:type="default" r:id="rId16"/>
      <w:headerReference w:type="first" r:id="rId17"/>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3D9" w:rsidRDefault="004B73D9" w:rsidP="001F70BB">
      <w:pPr>
        <w:spacing w:after="0" w:line="240" w:lineRule="auto"/>
      </w:pPr>
      <w:r>
        <w:separator/>
      </w:r>
    </w:p>
  </w:endnote>
  <w:endnote w:type="continuationSeparator" w:id="0">
    <w:p w:rsidR="004B73D9" w:rsidRDefault="004B73D9"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libri Light">
    <w:altName w:val="Calibri"/>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5F" w:rsidRDefault="00A2185F">
    <w:pPr>
      <w:pStyle w:val="Footer"/>
      <w:jc w:val="right"/>
    </w:pPr>
    <w:r>
      <w:fldChar w:fldCharType="begin"/>
    </w:r>
    <w:r>
      <w:instrText>PAGE   \* MERGEFORMAT</w:instrText>
    </w:r>
    <w:r>
      <w:fldChar w:fldCharType="separate"/>
    </w:r>
    <w:r w:rsidR="00156808" w:rsidRPr="00156808">
      <w:rPr>
        <w:noProof/>
        <w:lang w:val="fr-FR"/>
      </w:rPr>
      <w:t>9</w:t>
    </w:r>
    <w:r>
      <w:fldChar w:fldCharType="end"/>
    </w:r>
  </w:p>
  <w:p w:rsidR="00A2185F" w:rsidRDefault="00A21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3D9" w:rsidRDefault="004B73D9" w:rsidP="001F70BB">
      <w:pPr>
        <w:spacing w:after="0" w:line="240" w:lineRule="auto"/>
      </w:pPr>
      <w:r>
        <w:separator/>
      </w:r>
    </w:p>
  </w:footnote>
  <w:footnote w:type="continuationSeparator" w:id="0">
    <w:p w:rsidR="004B73D9" w:rsidRDefault="004B73D9" w:rsidP="001F70BB">
      <w:pPr>
        <w:spacing w:after="0" w:line="240" w:lineRule="auto"/>
      </w:pPr>
      <w:r>
        <w:continuationSeparator/>
      </w:r>
    </w:p>
  </w:footnote>
  <w:footnote w:id="1">
    <w:p w:rsidR="000F2B4B" w:rsidRPr="00E9496A" w:rsidRDefault="000F2B4B" w:rsidP="000F2B4B">
      <w:pPr>
        <w:pStyle w:val="FootnoteText"/>
        <w:spacing w:after="0"/>
        <w:ind w:left="113" w:hanging="113"/>
      </w:pPr>
      <w:r>
        <w:rPr>
          <w:rStyle w:val="FootnoteReference"/>
        </w:rPr>
        <w:footnoteRef/>
      </w:r>
      <w:r w:rsidRPr="00AD154E">
        <w:rPr>
          <w:rStyle w:val="FootnoteReference"/>
        </w:rPr>
        <w:t xml:space="preserve"> </w:t>
      </w:r>
      <w:r w:rsidRPr="007A5008">
        <w:t>Clauses may be added to this template agreement to better reflect the nature of the institutional partnership.</w:t>
      </w:r>
    </w:p>
  </w:footnote>
  <w:footnote w:id="2">
    <w:p w:rsidR="000F2B4B" w:rsidRPr="00E20427" w:rsidRDefault="000F2B4B" w:rsidP="000F2B4B">
      <w:pPr>
        <w:pStyle w:val="FootnoteText"/>
        <w:spacing w:after="0"/>
      </w:pPr>
      <w:r>
        <w:rPr>
          <w:rStyle w:val="FootnoteReference"/>
        </w:rPr>
        <w:footnoteRef/>
      </w:r>
      <w:r w:rsidRPr="00E20427">
        <w:rPr>
          <w:rStyle w:val="FootnoteReferenc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rsidR="00D803B8" w:rsidRPr="00D803B8" w:rsidRDefault="000F2B4B" w:rsidP="000F2B4B">
      <w:pPr>
        <w:pStyle w:val="FootnoteText"/>
        <w:spacing w:after="0"/>
        <w:rPr>
          <w:i/>
          <w:lang w:val="en-US"/>
        </w:rPr>
      </w:pPr>
      <w:r>
        <w:rPr>
          <w:rStyle w:val="FootnoteReference"/>
        </w:rPr>
        <w:footnoteRef/>
      </w:r>
      <w:r w:rsidRPr="00291D6D">
        <w:t xml:space="preserve"> Mobility numbers can be given per </w:t>
      </w:r>
      <w:r>
        <w:t xml:space="preserve">sending/receiving </w:t>
      </w:r>
      <w:r w:rsidRPr="00291D6D">
        <w:t>institution</w:t>
      </w:r>
      <w:r>
        <w:t>s</w:t>
      </w:r>
      <w:r w:rsidRPr="00291D6D">
        <w:t xml:space="preserve"> </w:t>
      </w:r>
      <w:r w:rsidRPr="000665B7">
        <w:t xml:space="preserve">and per education field (optional*: </w:t>
      </w:r>
      <w:hyperlink r:id="rId1" w:history="1">
        <w:r w:rsidR="00D803B8" w:rsidRPr="00D803B8">
          <w:rPr>
            <w:rStyle w:val="Hyperlink"/>
            <w:sz w:val="18"/>
          </w:rPr>
          <w:t>https://circabc.europa.eu/sd/a/286ebac6-aa7c-4ada-a42b-ff2cf3a442bf/ISCED-F%202013%20-%20Detailed%20field%20descriptions.pdf</w:t>
        </w:r>
      </w:hyperlink>
      <w:r w:rsidR="00D803B8" w:rsidRPr="00D803B8">
        <w:rPr>
          <w:rStyle w:val="Hyperlink"/>
          <w:color w:val="auto"/>
          <w:sz w:val="18"/>
          <w:lang w:val="en-US"/>
        </w:rPr>
        <w:t>)</w:t>
      </w:r>
    </w:p>
  </w:footnote>
  <w:footnote w:id="4">
    <w:p w:rsidR="000F2B4B" w:rsidRPr="00291D6D" w:rsidRDefault="000F2B4B" w:rsidP="000F2B4B">
      <w:pPr>
        <w:spacing w:after="0"/>
        <w:rPr>
          <w:lang w:val="en-GB"/>
        </w:rPr>
      </w:pPr>
      <w:r>
        <w:rPr>
          <w:rStyle w:val="FootnoteReferenc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2" w:history="1">
        <w:r w:rsidRPr="0001291F">
          <w:rPr>
            <w:rStyle w:val="Hyperlink"/>
            <w:sz w:val="20"/>
            <w:lang w:val="en-GB"/>
          </w:rPr>
          <w:t>http://europass.cedefop.europa.eu/en/resources/european-language-levels-cefr</w:t>
        </w:r>
      </w:hyperlink>
    </w:p>
  </w:footnote>
  <w:footnote w:id="5">
    <w:p w:rsidR="000F2B4B" w:rsidRPr="00291D6D" w:rsidRDefault="000F2B4B" w:rsidP="000F2B4B">
      <w:pPr>
        <w:pStyle w:val="FootnoteText"/>
      </w:pPr>
      <w:r>
        <w:rPr>
          <w:rStyle w:val="FootnoteReference"/>
        </w:rPr>
        <w:footnoteRef/>
      </w:r>
      <w:r w:rsidRPr="00291D6D">
        <w:t xml:space="preserve"> </w:t>
      </w:r>
      <w:r>
        <w:t>Scanned signatures are accepted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D8D" w:rsidRDefault="00156808">
    <w:pPr>
      <w:pStyle w:val="Header"/>
    </w:pPr>
    <w:ins w:id="3" w:author="ANDERLIN Valerie (EAC)" w:date="2021-06-29T16:33:00Z">
      <w:r>
        <w:rPr>
          <w:noProof/>
          <w:lang w:eastAsia="en-US"/>
        </w:rPr>
        <w:drawing>
          <wp:anchor distT="0" distB="0" distL="114300" distR="114300" simplePos="0" relativeHeight="251657728" behindDoc="0" locked="0" layoutInCell="1" allowOverlap="1">
            <wp:simplePos x="0" y="0"/>
            <wp:positionH relativeFrom="page">
              <wp:align>left</wp:align>
            </wp:positionH>
            <wp:positionV relativeFrom="page">
              <wp:align>top</wp:align>
            </wp:positionV>
            <wp:extent cx="7914005" cy="1024890"/>
            <wp:effectExtent l="0" t="0" r="0" b="3810"/>
            <wp:wrapNone/>
            <wp:docPr id="2" name="Picture 2" descr="header-interinstitagre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interinstitagree-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005" cy="1024890"/>
                    </a:xfrm>
                    <a:prstGeom prst="rect">
                      <a:avLst/>
                    </a:prstGeom>
                    <a:noFill/>
                  </pic:spPr>
                </pic:pic>
              </a:graphicData>
            </a:graphic>
            <wp14:sizeRelH relativeFrom="page">
              <wp14:pctWidth>0</wp14:pctWidth>
            </wp14:sizeRelH>
            <wp14:sizeRelV relativeFrom="page">
              <wp14:pctHeight>0</wp14:pctHeight>
            </wp14:sizeRelV>
          </wp:anchor>
        </w:drawing>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5B7"/>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6372"/>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6808"/>
    <w:rsid w:val="001570E7"/>
    <w:rsid w:val="001571AE"/>
    <w:rsid w:val="001574C5"/>
    <w:rsid w:val="001650D9"/>
    <w:rsid w:val="00170A8E"/>
    <w:rsid w:val="001721C4"/>
    <w:rsid w:val="001752F0"/>
    <w:rsid w:val="00175B47"/>
    <w:rsid w:val="001767D9"/>
    <w:rsid w:val="0018060F"/>
    <w:rsid w:val="001815AE"/>
    <w:rsid w:val="001848E0"/>
    <w:rsid w:val="00190365"/>
    <w:rsid w:val="001A0388"/>
    <w:rsid w:val="001A17A3"/>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47B"/>
    <w:rsid w:val="00350F8B"/>
    <w:rsid w:val="003519B4"/>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146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A43EB"/>
    <w:rsid w:val="004A6DE9"/>
    <w:rsid w:val="004A77BD"/>
    <w:rsid w:val="004B17E3"/>
    <w:rsid w:val="004B30D3"/>
    <w:rsid w:val="004B4EEC"/>
    <w:rsid w:val="004B73D9"/>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500A81"/>
    <w:rsid w:val="00500F9B"/>
    <w:rsid w:val="00501894"/>
    <w:rsid w:val="0050207B"/>
    <w:rsid w:val="00502392"/>
    <w:rsid w:val="00504A0C"/>
    <w:rsid w:val="00505501"/>
    <w:rsid w:val="00505EE1"/>
    <w:rsid w:val="00513F9A"/>
    <w:rsid w:val="0051442C"/>
    <w:rsid w:val="00517EBA"/>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F360F"/>
    <w:rsid w:val="005F4FA9"/>
    <w:rsid w:val="005F6315"/>
    <w:rsid w:val="005F74AC"/>
    <w:rsid w:val="00600D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8F2"/>
    <w:rsid w:val="00691E52"/>
    <w:rsid w:val="006920AF"/>
    <w:rsid w:val="006932EE"/>
    <w:rsid w:val="006943B3"/>
    <w:rsid w:val="006944CF"/>
    <w:rsid w:val="006945F7"/>
    <w:rsid w:val="00696B9B"/>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3960"/>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33CD"/>
    <w:rsid w:val="009D46EA"/>
    <w:rsid w:val="009E0634"/>
    <w:rsid w:val="009E257E"/>
    <w:rsid w:val="009E42A4"/>
    <w:rsid w:val="009E48AA"/>
    <w:rsid w:val="009F15DA"/>
    <w:rsid w:val="009F161D"/>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57EBE"/>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08CE"/>
    <w:rsid w:val="00AB1BE6"/>
    <w:rsid w:val="00AB231E"/>
    <w:rsid w:val="00AB34C4"/>
    <w:rsid w:val="00AB3D89"/>
    <w:rsid w:val="00AB59E3"/>
    <w:rsid w:val="00AB6F6F"/>
    <w:rsid w:val="00AB7A44"/>
    <w:rsid w:val="00AC445B"/>
    <w:rsid w:val="00AD02B6"/>
    <w:rsid w:val="00AD0B00"/>
    <w:rsid w:val="00AD0D48"/>
    <w:rsid w:val="00AD388E"/>
    <w:rsid w:val="00AD60C2"/>
    <w:rsid w:val="00AD76A2"/>
    <w:rsid w:val="00AE322C"/>
    <w:rsid w:val="00AE3AA8"/>
    <w:rsid w:val="00AE4304"/>
    <w:rsid w:val="00AE4754"/>
    <w:rsid w:val="00AE4865"/>
    <w:rsid w:val="00AE505B"/>
    <w:rsid w:val="00AE5F04"/>
    <w:rsid w:val="00AE6425"/>
    <w:rsid w:val="00AE7FAD"/>
    <w:rsid w:val="00AF0243"/>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9AF"/>
    <w:rsid w:val="00BC6B12"/>
    <w:rsid w:val="00BD2456"/>
    <w:rsid w:val="00BD42AA"/>
    <w:rsid w:val="00BD55C3"/>
    <w:rsid w:val="00BD6D0F"/>
    <w:rsid w:val="00BE2447"/>
    <w:rsid w:val="00BF0B49"/>
    <w:rsid w:val="00BF5A85"/>
    <w:rsid w:val="00BF7DD4"/>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2877"/>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207B"/>
    <w:rsid w:val="00CC2C85"/>
    <w:rsid w:val="00CC36B6"/>
    <w:rsid w:val="00CC4F48"/>
    <w:rsid w:val="00CD1D39"/>
    <w:rsid w:val="00CD38EA"/>
    <w:rsid w:val="00CD51DB"/>
    <w:rsid w:val="00CD6256"/>
    <w:rsid w:val="00CE07A8"/>
    <w:rsid w:val="00CE19D3"/>
    <w:rsid w:val="00CE1B30"/>
    <w:rsid w:val="00CE2EAB"/>
    <w:rsid w:val="00CE3D8D"/>
    <w:rsid w:val="00CE5916"/>
    <w:rsid w:val="00CE7047"/>
    <w:rsid w:val="00CF03AA"/>
    <w:rsid w:val="00CF085B"/>
    <w:rsid w:val="00CF3C2F"/>
    <w:rsid w:val="00CF6F35"/>
    <w:rsid w:val="00D002DB"/>
    <w:rsid w:val="00D02D92"/>
    <w:rsid w:val="00D04190"/>
    <w:rsid w:val="00D05091"/>
    <w:rsid w:val="00D10161"/>
    <w:rsid w:val="00D12673"/>
    <w:rsid w:val="00D1299E"/>
    <w:rsid w:val="00D139B8"/>
    <w:rsid w:val="00D1472B"/>
    <w:rsid w:val="00D15980"/>
    <w:rsid w:val="00D16734"/>
    <w:rsid w:val="00D20FC3"/>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03B8"/>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3EBB"/>
    <w:rsid w:val="00DC5E72"/>
    <w:rsid w:val="00DC6EF1"/>
    <w:rsid w:val="00DD0EA6"/>
    <w:rsid w:val="00DD2C83"/>
    <w:rsid w:val="00DD345C"/>
    <w:rsid w:val="00DD3BA1"/>
    <w:rsid w:val="00DE0F4A"/>
    <w:rsid w:val="00DE3ECF"/>
    <w:rsid w:val="00DE60B0"/>
    <w:rsid w:val="00DF4D0F"/>
    <w:rsid w:val="00DF5506"/>
    <w:rsid w:val="00E00E9D"/>
    <w:rsid w:val="00E018E8"/>
    <w:rsid w:val="00E028BA"/>
    <w:rsid w:val="00E040D4"/>
    <w:rsid w:val="00E05144"/>
    <w:rsid w:val="00E06CB4"/>
    <w:rsid w:val="00E11E29"/>
    <w:rsid w:val="00E1300A"/>
    <w:rsid w:val="00E157C9"/>
    <w:rsid w:val="00E2130B"/>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5B8A"/>
    <w:rsid w:val="00E7682A"/>
    <w:rsid w:val="00E77525"/>
    <w:rsid w:val="00E8036E"/>
    <w:rsid w:val="00E80E88"/>
    <w:rsid w:val="00E83E2B"/>
    <w:rsid w:val="00E9416F"/>
    <w:rsid w:val="00E953DB"/>
    <w:rsid w:val="00E96462"/>
    <w:rsid w:val="00E96B2B"/>
    <w:rsid w:val="00E96F1B"/>
    <w:rsid w:val="00EA2206"/>
    <w:rsid w:val="00EA7013"/>
    <w:rsid w:val="00EA7267"/>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244A"/>
    <w:rsid w:val="00F77098"/>
    <w:rsid w:val="00F81DE7"/>
    <w:rsid w:val="00F83BCE"/>
    <w:rsid w:val="00F84C1E"/>
    <w:rsid w:val="00F858AF"/>
    <w:rsid w:val="00F8737C"/>
    <w:rsid w:val="00F90CA4"/>
    <w:rsid w:val="00F914CE"/>
    <w:rsid w:val="00F93B8E"/>
    <w:rsid w:val="00F93F02"/>
    <w:rsid w:val="00FA04CC"/>
    <w:rsid w:val="00FA0A82"/>
    <w:rsid w:val="00FA3214"/>
    <w:rsid w:val="00FA4A19"/>
    <w:rsid w:val="00FA5AF5"/>
    <w:rsid w:val="00FB0640"/>
    <w:rsid w:val="00FB148A"/>
    <w:rsid w:val="00FB3B8B"/>
    <w:rsid w:val="00FB47C4"/>
    <w:rsid w:val="00FB4BCD"/>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education/education-in-the-eu/european-student-card-initiative_en"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c.europa.eu/education/resources-and-tools/european-credit-transfer-and-accumulation-system-ects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education/node/36_me" TargetMode="External"/><Relationship Id="rId5" Type="http://schemas.microsoft.com/office/2007/relationships/stylesWithEffects" Target="stylesWithEffects.xml"/><Relationship Id="rId15" Type="http://schemas.openxmlformats.org/officeDocument/2006/relationships/hyperlink" Target="https://ec.europa.eu/education/resources-and-tools/document-library/ects-users-guide_en" TargetMode="External"/><Relationship Id="rId10" Type="http://schemas.openxmlformats.org/officeDocument/2006/relationships/hyperlink" Target="https://ec.europa.eu/programmes/erasmus-plus/resources/documents/applicants/higher-education-charter_e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egracons.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r"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7151F9A6-0654-4574-911A-D893A3A3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0</TotalTime>
  <Pages>9</Pages>
  <Words>1484</Words>
  <Characters>8464</Characters>
  <Application>Microsoft Office Word</Application>
  <DocSecurity>0</DocSecurity>
  <Lines>70</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9929</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2</cp:revision>
  <cp:lastPrinted>2013-07-15T04:53:00Z</cp:lastPrinted>
  <dcterms:created xsi:type="dcterms:W3CDTF">2022-09-02T09:27:00Z</dcterms:created>
  <dcterms:modified xsi:type="dcterms:W3CDTF">2022-09-02T09:27:00Z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