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9464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693"/>
      </w:tblGrid>
      <w:tr w:rsidR="00377526" w:rsidRPr="007673FA" w14:paraId="5D72C54D" w14:textId="77777777" w:rsidTr="009B00EE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693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9B00EE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693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9B00EE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693" w:type="dxa"/>
            <w:shd w:val="clear" w:color="auto" w:fill="FFFFFF"/>
          </w:tcPr>
          <w:p w14:paraId="5D72C556" w14:textId="2562E817" w:rsidR="00377526" w:rsidRPr="007673FA" w:rsidRDefault="00377526" w:rsidP="009B00EE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9B00EE">
              <w:rPr>
                <w:rFonts w:ascii="Verdana" w:hAnsi="Verdana" w:cs="Arial"/>
                <w:color w:val="002060"/>
                <w:sz w:val="20"/>
                <w:lang w:val="en-GB"/>
              </w:rPr>
              <w:t>16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9B00EE">
              <w:rPr>
                <w:rFonts w:ascii="Verdana" w:hAnsi="Verdana" w:cs="Arial"/>
                <w:color w:val="002060"/>
                <w:sz w:val="20"/>
                <w:lang w:val="en-GB"/>
              </w:rPr>
              <w:t>17</w:t>
            </w:r>
          </w:p>
        </w:tc>
      </w:tr>
      <w:tr w:rsidR="00CC707F" w:rsidRPr="007673FA" w14:paraId="5D72C55C" w14:textId="77777777" w:rsidTr="009B00EE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232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498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43"/>
        <w:gridCol w:w="3119"/>
        <w:gridCol w:w="2268"/>
        <w:gridCol w:w="2268"/>
      </w:tblGrid>
      <w:tr w:rsidR="00887CE1" w:rsidRPr="007673FA" w14:paraId="5D72C563" w14:textId="77777777" w:rsidTr="009B00EE">
        <w:trPr>
          <w:trHeight w:val="371"/>
        </w:trPr>
        <w:tc>
          <w:tcPr>
            <w:tcW w:w="1843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119" w:type="dxa"/>
            <w:shd w:val="clear" w:color="auto" w:fill="FFFFFF"/>
          </w:tcPr>
          <w:p w14:paraId="5D72C560" w14:textId="1ABA047B" w:rsidR="00887CE1" w:rsidRPr="009B00EE" w:rsidRDefault="009B00EE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B00EE">
              <w:rPr>
                <w:rFonts w:ascii="Verdana" w:hAnsi="Verdana" w:cs="Arial"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2" w14:textId="235CFD8E" w:rsidR="00887CE1" w:rsidRPr="009B00EE" w:rsidRDefault="009B00EE" w:rsidP="009B00EE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>Upisati fakultet I odeljenje/sektor</w:t>
            </w:r>
          </w:p>
        </w:tc>
      </w:tr>
      <w:tr w:rsidR="00887CE1" w:rsidRPr="007673FA" w14:paraId="5D72C56A" w14:textId="77777777" w:rsidTr="009B00EE">
        <w:trPr>
          <w:trHeight w:val="436"/>
        </w:trPr>
        <w:tc>
          <w:tcPr>
            <w:tcW w:w="1843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Del="009B00EE" w:rsidRDefault="00887CE1" w:rsidP="00A07EA6">
            <w:pPr>
              <w:spacing w:after="0"/>
              <w:ind w:right="-993"/>
              <w:jc w:val="left"/>
              <w:rPr>
                <w:del w:id="0" w:author="User" w:date="2016-11-07T11:39:00Z"/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del w:id="1" w:author="User" w:date="2016-11-07T11:39:00Z">
              <w:r w:rsidRPr="005E466D" w:rsidDel="009B00EE">
                <w:rPr>
                  <w:rFonts w:ascii="Verdana" w:hAnsi="Verdana" w:cs="Arial"/>
                  <w:sz w:val="16"/>
                  <w:szCs w:val="16"/>
                  <w:lang w:val="en-GB"/>
                </w:rPr>
                <w:delText xml:space="preserve"> </w:delText>
              </w:r>
            </w:del>
          </w:p>
        </w:tc>
        <w:tc>
          <w:tcPr>
            <w:tcW w:w="3119" w:type="dxa"/>
            <w:shd w:val="clear" w:color="auto" w:fill="FFFFFF"/>
          </w:tcPr>
          <w:p w14:paraId="5D72C567" w14:textId="6ADA8B9D" w:rsidR="00887CE1" w:rsidRPr="009B00EE" w:rsidRDefault="009B00EE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B00EE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9B00EE">
        <w:trPr>
          <w:trHeight w:val="559"/>
        </w:trPr>
        <w:tc>
          <w:tcPr>
            <w:tcW w:w="1843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119" w:type="dxa"/>
            <w:shd w:val="clear" w:color="auto" w:fill="FFFFFF"/>
          </w:tcPr>
          <w:p w14:paraId="5D2AF36E" w14:textId="77777777" w:rsidR="00377526" w:rsidRDefault="009B00EE" w:rsidP="009B00EE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D72C56C" w14:textId="79B0A935" w:rsidR="009B00EE" w:rsidRPr="007673FA" w:rsidRDefault="009B00EE" w:rsidP="009B00EE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34 000 Kragujevac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68" w:type="dxa"/>
            <w:shd w:val="clear" w:color="auto" w:fill="FFFFFF"/>
          </w:tcPr>
          <w:p w14:paraId="5D72C56E" w14:textId="60A27AD3" w:rsidR="00377526" w:rsidRPr="009B00EE" w:rsidRDefault="009B00EE" w:rsidP="009B00E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9B00EE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377526" w:rsidRPr="00E02718" w14:paraId="5D72C574" w14:textId="77777777" w:rsidTr="009B00EE">
        <w:tc>
          <w:tcPr>
            <w:tcW w:w="1843" w:type="dxa"/>
            <w:shd w:val="clear" w:color="auto" w:fill="FFFFFF"/>
          </w:tcPr>
          <w:p w14:paraId="6D1CFC87" w14:textId="53C9A44B" w:rsidR="009B00EE" w:rsidRDefault="00377526" w:rsidP="009B00EE">
            <w:pPr>
              <w:spacing w:after="0"/>
              <w:ind w:right="-992"/>
              <w:jc w:val="left"/>
              <w:rPr>
                <w:ins w:id="2" w:author="User" w:date="2016-11-07T11:38:00Z"/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</w:t>
            </w:r>
          </w:p>
          <w:p w14:paraId="5D72C570" w14:textId="0C10C620" w:rsidR="00377526" w:rsidRPr="007673FA" w:rsidRDefault="00377526" w:rsidP="009B00EE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3119" w:type="dxa"/>
            <w:shd w:val="clear" w:color="auto" w:fill="FFFFFF"/>
          </w:tcPr>
          <w:p w14:paraId="78D6BE95" w14:textId="3346E353" w:rsidR="00882655" w:rsidRPr="00F727CA" w:rsidRDefault="00882655" w:rsidP="00882655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</w:pPr>
            <w:r w:rsidRPr="00732FC0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  </w:t>
            </w:r>
            <w:r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 xml:space="preserve">Upisati podatke </w:t>
            </w:r>
          </w:p>
          <w:p w14:paraId="31A45BFC" w14:textId="77777777" w:rsidR="00882655" w:rsidRPr="00F727CA" w:rsidRDefault="00882655" w:rsidP="0088265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</w:pPr>
            <w:r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 xml:space="preserve">fakultetskog Erazmus+ </w:t>
            </w:r>
          </w:p>
          <w:p w14:paraId="5D72C571" w14:textId="09699A08" w:rsidR="00377526" w:rsidRPr="00732FC0" w:rsidRDefault="00882655" w:rsidP="0088265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>koordinatora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68" w:type="dxa"/>
            <w:shd w:val="clear" w:color="auto" w:fill="FFFFFF"/>
          </w:tcPr>
          <w:p w14:paraId="48EF3021" w14:textId="77777777" w:rsidR="008617E5" w:rsidRDefault="008617E5" w:rsidP="008617E5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 </w:t>
            </w:r>
            <w:r w:rsidR="00882655"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 xml:space="preserve">Upisati podatke </w:t>
            </w:r>
          </w:p>
          <w:p w14:paraId="20E94284" w14:textId="1B163323" w:rsidR="00882655" w:rsidRPr="00F727CA" w:rsidRDefault="00882655" w:rsidP="008617E5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</w:pPr>
            <w:bookmarkStart w:id="3" w:name="_GoBack"/>
            <w:bookmarkEnd w:id="3"/>
            <w:r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 xml:space="preserve">fakultetskog Erazmus+ </w:t>
            </w:r>
          </w:p>
          <w:p w14:paraId="5D72C573" w14:textId="2FA9950D" w:rsidR="00377526" w:rsidRPr="00E02718" w:rsidRDefault="00882655" w:rsidP="0088265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>koordinatora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9498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91"/>
        <w:gridCol w:w="1562"/>
        <w:gridCol w:w="2126"/>
        <w:gridCol w:w="3119"/>
      </w:tblGrid>
      <w:tr w:rsidR="00D97FE7" w:rsidRPr="00D97FE7" w14:paraId="5D72C57C" w14:textId="77777777" w:rsidTr="000F3A8F">
        <w:trPr>
          <w:trHeight w:val="371"/>
        </w:trPr>
        <w:tc>
          <w:tcPr>
            <w:tcW w:w="2691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807" w:type="dxa"/>
            <w:gridSpan w:val="3"/>
            <w:shd w:val="clear" w:color="auto" w:fill="FFFFFF"/>
          </w:tcPr>
          <w:p w14:paraId="5D72C57B" w14:textId="6D220539" w:rsidR="00D97FE7" w:rsidRPr="000F3A8F" w:rsidRDefault="000F3A8F" w:rsidP="000F3A8F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F3A8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University of </w:t>
            </w:r>
            <w:proofErr w:type="spellStart"/>
            <w:r w:rsidRPr="000F3A8F">
              <w:rPr>
                <w:rFonts w:ascii="Verdana" w:hAnsi="Verdana" w:cs="Arial"/>
                <w:color w:val="002060"/>
                <w:sz w:val="20"/>
                <w:lang w:val="en-GB"/>
              </w:rPr>
              <w:t>Deusto</w:t>
            </w:r>
            <w:proofErr w:type="spellEnd"/>
          </w:p>
        </w:tc>
      </w:tr>
      <w:tr w:rsidR="00377526" w:rsidRPr="007673FA" w14:paraId="5D72C583" w14:textId="77777777" w:rsidTr="00C05A38">
        <w:trPr>
          <w:trHeight w:val="371"/>
        </w:trPr>
        <w:tc>
          <w:tcPr>
            <w:tcW w:w="2691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562" w:type="dxa"/>
            <w:shd w:val="clear" w:color="auto" w:fill="FFFFFF"/>
          </w:tcPr>
          <w:p w14:paraId="5D72C580" w14:textId="79F129AC" w:rsidR="00377526" w:rsidRPr="00A23481" w:rsidRDefault="00A2348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23481">
              <w:rPr>
                <w:rFonts w:ascii="Verdana" w:hAnsi="Verdana" w:cs="Arial"/>
                <w:color w:val="002060"/>
                <w:sz w:val="20"/>
                <w:lang w:val="en-GB"/>
              </w:rPr>
              <w:t>E BILBAO02</w:t>
            </w:r>
          </w:p>
        </w:tc>
        <w:tc>
          <w:tcPr>
            <w:tcW w:w="2126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119" w:type="dxa"/>
            <w:shd w:val="clear" w:color="auto" w:fill="FFFFFF"/>
          </w:tcPr>
          <w:p w14:paraId="7375D0C0" w14:textId="77777777" w:rsidR="00C05A38" w:rsidRDefault="0087193F" w:rsidP="00A06CFC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</w:pPr>
            <w:r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 xml:space="preserve">Upisati fakultet </w:t>
            </w:r>
            <w:r w:rsidR="00C05A38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>i</w:t>
            </w:r>
          </w:p>
          <w:p w14:paraId="5D72C582" w14:textId="76F01580" w:rsidR="00377526" w:rsidRPr="0087193F" w:rsidRDefault="0087193F" w:rsidP="00A06CFC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F727CA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 xml:space="preserve"> odeljenje/sektor</w:t>
            </w:r>
          </w:p>
        </w:tc>
      </w:tr>
      <w:tr w:rsidR="00377526" w:rsidRPr="007673FA" w14:paraId="5D72C588" w14:textId="77777777" w:rsidTr="00C05A38">
        <w:trPr>
          <w:trHeight w:val="559"/>
        </w:trPr>
        <w:tc>
          <w:tcPr>
            <w:tcW w:w="2691" w:type="dxa"/>
            <w:shd w:val="clear" w:color="auto" w:fill="FFFFFF"/>
          </w:tcPr>
          <w:p w14:paraId="5D72C584" w14:textId="09D63C55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1562" w:type="dxa"/>
            <w:shd w:val="clear" w:color="auto" w:fill="FFFFFF"/>
          </w:tcPr>
          <w:p w14:paraId="5D72C585" w14:textId="33D89758" w:rsidR="00377526" w:rsidRPr="007673FA" w:rsidRDefault="00A2348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2126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119" w:type="dxa"/>
            <w:shd w:val="clear" w:color="auto" w:fill="FFFFFF"/>
          </w:tcPr>
          <w:p w14:paraId="5D72C587" w14:textId="000F69B6" w:rsidR="00377526" w:rsidRPr="0087193F" w:rsidRDefault="0087193F" w:rsidP="0087193F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87193F">
              <w:rPr>
                <w:rFonts w:ascii="Verdana" w:hAnsi="Verdana" w:cs="Arial"/>
                <w:sz w:val="20"/>
                <w:lang w:val="en-GB"/>
              </w:rPr>
              <w:t>Spain/ES</w:t>
            </w:r>
          </w:p>
        </w:tc>
      </w:tr>
      <w:tr w:rsidR="00377526" w:rsidRPr="003D0705" w14:paraId="5D72C58D" w14:textId="77777777" w:rsidTr="00C05A38">
        <w:tc>
          <w:tcPr>
            <w:tcW w:w="2691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1562" w:type="dxa"/>
            <w:shd w:val="clear" w:color="auto" w:fill="FFFFFF"/>
          </w:tcPr>
          <w:p w14:paraId="5D72C58A" w14:textId="66185B5E" w:rsidR="00377526" w:rsidRPr="007673FA" w:rsidRDefault="00C05A38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IRO</w:t>
            </w:r>
          </w:p>
        </w:tc>
        <w:tc>
          <w:tcPr>
            <w:tcW w:w="2126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119" w:type="dxa"/>
            <w:shd w:val="clear" w:color="auto" w:fill="FFFFFF"/>
          </w:tcPr>
          <w:p w14:paraId="5D72C58C" w14:textId="7D33CA58" w:rsidR="00377526" w:rsidRPr="00C05A38" w:rsidRDefault="00C05A38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r w:rsidRPr="00C05A38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staffapplication@deusto.es</w:t>
            </w:r>
          </w:p>
        </w:tc>
      </w:tr>
      <w:tr w:rsidR="00377526" w:rsidRPr="00DD35B7" w14:paraId="5D72C594" w14:textId="77777777" w:rsidTr="00C05A38">
        <w:tc>
          <w:tcPr>
            <w:tcW w:w="2691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1562" w:type="dxa"/>
            <w:shd w:val="clear" w:color="auto" w:fill="FFFFFF"/>
          </w:tcPr>
          <w:p w14:paraId="5D72C591" w14:textId="08CB7335" w:rsidR="00377526" w:rsidRPr="007673FA" w:rsidRDefault="0087193F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126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119" w:type="dxa"/>
            <w:shd w:val="clear" w:color="auto" w:fill="FFFFFF"/>
          </w:tcPr>
          <w:p w14:paraId="0A24C3A1" w14:textId="5E0B1135" w:rsidR="00E915B6" w:rsidRDefault="00A1215A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A1215A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2F69E" w14:textId="77777777" w:rsidR="00A1215A" w:rsidRDefault="00A1215A">
      <w:r>
        <w:separator/>
      </w:r>
    </w:p>
  </w:endnote>
  <w:endnote w:type="continuationSeparator" w:id="0">
    <w:p w14:paraId="5020B81C" w14:textId="77777777" w:rsidR="00A1215A" w:rsidRDefault="00A1215A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7E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8708E" w14:textId="77777777" w:rsidR="00A1215A" w:rsidRDefault="00A1215A">
      <w:r>
        <w:separator/>
      </w:r>
    </w:p>
  </w:footnote>
  <w:footnote w:type="continuationSeparator" w:id="0">
    <w:p w14:paraId="79365581" w14:textId="77777777" w:rsidR="00A1215A" w:rsidRDefault="00A121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BE" w14:textId="6757E953" w:rsidR="00495B18" w:rsidRPr="00495B18" w:rsidRDefault="00495B18">
    <w:pPr>
      <w:rPr>
        <w:rFonts w:ascii="Arial Narrow" w:hAnsi="Arial Narrow"/>
        <w:sz w:val="18"/>
        <w:szCs w:val="18"/>
        <w:lang w:val="en-GB"/>
      </w:rPr>
    </w:pPr>
    <w:r w:rsidRPr="00495B18">
      <w:rPr>
        <w:rFonts w:ascii="Arial Narrow" w:hAnsi="Arial Narrow"/>
        <w:sz w:val="18"/>
        <w:szCs w:val="18"/>
        <w:lang w:val="en-GB"/>
      </w:rPr>
      <w:t>G</w:t>
    </w:r>
    <w:r w:rsidR="00E552DA">
      <w:rPr>
        <w:rFonts w:ascii="Arial Narrow" w:hAnsi="Arial Narrow"/>
        <w:sz w:val="18"/>
        <w:szCs w:val="18"/>
        <w:lang w:val="en-GB"/>
      </w:rPr>
      <w:t>fNA-II</w:t>
    </w:r>
    <w:r w:rsidR="00425346">
      <w:rPr>
        <w:rFonts w:ascii="Arial Narrow" w:hAnsi="Arial Narrow"/>
        <w:sz w:val="18"/>
        <w:szCs w:val="18"/>
        <w:lang w:val="en-GB"/>
      </w:rPr>
      <w:t>.7</w:t>
    </w:r>
    <w:r w:rsidR="00E552DA">
      <w:rPr>
        <w:rFonts w:ascii="Arial Narrow" w:hAnsi="Arial Narrow"/>
        <w:sz w:val="18"/>
        <w:szCs w:val="18"/>
        <w:lang w:val="en-GB"/>
      </w:rPr>
      <w:t>-C-Annex-</w:t>
    </w:r>
    <w:r w:rsidRPr="00495B18">
      <w:rPr>
        <w:rFonts w:ascii="Arial Narrow" w:hAnsi="Arial Narrow"/>
        <w:sz w:val="18"/>
        <w:szCs w:val="18"/>
        <w:lang w:val="en-GB"/>
      </w:rPr>
      <w:t xml:space="preserve">Erasmus+ HE </w:t>
    </w:r>
    <w:r>
      <w:rPr>
        <w:rFonts w:ascii="Arial Narrow" w:hAnsi="Arial Narrow"/>
        <w:sz w:val="18"/>
        <w:szCs w:val="18"/>
        <w:lang w:val="en-GB"/>
      </w:rPr>
      <w:t xml:space="preserve">Staff </w:t>
    </w:r>
    <w:r w:rsidR="00E552DA">
      <w:rPr>
        <w:rFonts w:ascii="Arial Narrow" w:hAnsi="Arial Narrow"/>
        <w:sz w:val="18"/>
        <w:szCs w:val="18"/>
        <w:lang w:val="en-GB"/>
      </w:rPr>
      <w:t>M</w:t>
    </w:r>
    <w:r w:rsidRPr="00495B18">
      <w:rPr>
        <w:rFonts w:ascii="Arial Narrow" w:hAnsi="Arial Narrow"/>
        <w:sz w:val="18"/>
        <w:szCs w:val="18"/>
        <w:lang w:val="en-GB"/>
      </w:rPr>
      <w:t xml:space="preserve">obility </w:t>
    </w:r>
    <w:r w:rsidR="00E552DA">
      <w:rPr>
        <w:rFonts w:ascii="Arial Narrow" w:hAnsi="Arial Narrow"/>
        <w:sz w:val="18"/>
        <w:szCs w:val="18"/>
        <w:lang w:val="en-GB"/>
      </w:rPr>
      <w:t>A</w:t>
    </w:r>
    <w:r w:rsidRPr="00495B18">
      <w:rPr>
        <w:rFonts w:ascii="Arial Narrow" w:hAnsi="Arial Narrow"/>
        <w:sz w:val="18"/>
        <w:szCs w:val="18"/>
        <w:lang w:val="en-GB"/>
      </w:rPr>
      <w:t>greement</w:t>
    </w:r>
    <w:r w:rsidR="00E552DA">
      <w:rPr>
        <w:rFonts w:ascii="Arial Narrow" w:hAnsi="Arial Narrow"/>
        <w:sz w:val="18"/>
        <w:szCs w:val="18"/>
        <w:lang w:val="en-GB"/>
      </w:rPr>
      <w:t xml:space="preserve"> for</w:t>
    </w:r>
    <w:r w:rsidRPr="00495B18">
      <w:rPr>
        <w:rFonts w:ascii="Arial Narrow" w:hAnsi="Arial Narrow"/>
        <w:sz w:val="18"/>
        <w:szCs w:val="18"/>
        <w:lang w:val="en-GB"/>
      </w:rPr>
      <w:t xml:space="preserve"> training –</w:t>
    </w:r>
    <w:r w:rsidR="00735F3D">
      <w:rPr>
        <w:rFonts w:ascii="Arial Narrow" w:hAnsi="Arial Narrow"/>
        <w:sz w:val="18"/>
        <w:szCs w:val="18"/>
        <w:lang w:val="en-GB"/>
      </w:rPr>
      <w:t xml:space="preserve"> </w:t>
    </w:r>
    <w:r w:rsidR="00425346">
      <w:rPr>
        <w:rFonts w:ascii="Arial Narrow" w:hAnsi="Arial Narrow"/>
        <w:sz w:val="18"/>
        <w:szCs w:val="18"/>
        <w:lang w:val="en-GB"/>
      </w:rPr>
      <w:t>2016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sr-Latn-RS" w:eastAsia="sr-Latn-R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F727CA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F727CA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sr-Latn-RS" w:eastAsia="sr-Latn-RS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3A8F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E63C7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2FC0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17E5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93F"/>
    <w:rsid w:val="00871DB6"/>
    <w:rsid w:val="0087272D"/>
    <w:rsid w:val="0087555F"/>
    <w:rsid w:val="00875832"/>
    <w:rsid w:val="008805B1"/>
    <w:rsid w:val="00881082"/>
    <w:rsid w:val="008818F5"/>
    <w:rsid w:val="0088265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0EE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6CFC"/>
    <w:rsid w:val="00A072EE"/>
    <w:rsid w:val="00A07EA6"/>
    <w:rsid w:val="00A10C2F"/>
    <w:rsid w:val="00A1215A"/>
    <w:rsid w:val="00A12886"/>
    <w:rsid w:val="00A128FE"/>
    <w:rsid w:val="00A12DE3"/>
    <w:rsid w:val="00A14901"/>
    <w:rsid w:val="00A2035E"/>
    <w:rsid w:val="00A20D7A"/>
    <w:rsid w:val="00A22108"/>
    <w:rsid w:val="00A23481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3977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A38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3A08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27CA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5ADEAB6C-FC64-4D3C-B98C-9AB7CE85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DA2364-CCEA-4D1A-912F-47CB570F9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19</TotalTime>
  <Pages>3</Pages>
  <Words>414</Words>
  <Characters>2361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2770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User</cp:lastModifiedBy>
  <cp:revision>13</cp:revision>
  <cp:lastPrinted>2013-11-06T08:46:00Z</cp:lastPrinted>
  <dcterms:created xsi:type="dcterms:W3CDTF">2016-10-24T10:19:00Z</dcterms:created>
  <dcterms:modified xsi:type="dcterms:W3CDTF">2016-11-07T10:55:00Z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